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08B" w:rsidRPr="0026610B" w:rsidRDefault="001A6B9B" w:rsidP="0026610B">
      <w:pPr>
        <w:jc w:val="right"/>
      </w:pPr>
      <w:r>
        <w:rPr>
          <w:noProof/>
          <w:lang w:val="en-GB" w:eastAsia="zh-CN"/>
        </w:rPr>
        <w:drawing>
          <wp:anchor distT="0" distB="0" distL="114300" distR="114300" simplePos="0" relativeHeight="251605504" behindDoc="0" locked="0" layoutInCell="1" allowOverlap="1">
            <wp:simplePos x="0" y="0"/>
            <wp:positionH relativeFrom="column">
              <wp:posOffset>0</wp:posOffset>
            </wp:positionH>
            <wp:positionV relativeFrom="paragraph">
              <wp:posOffset>0</wp:posOffset>
            </wp:positionV>
            <wp:extent cx="1809750" cy="476250"/>
            <wp:effectExtent l="1905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7" cstate="print">
                      <a:lum contrast="42000"/>
                    </a:blip>
                    <a:srcRect/>
                    <a:stretch>
                      <a:fillRect/>
                    </a:stretch>
                  </pic:blipFill>
                  <pic:spPr bwMode="auto">
                    <a:xfrm>
                      <a:off x="0" y="0"/>
                      <a:ext cx="1809750" cy="47625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Type">
          <w:r w:rsidR="0093108B" w:rsidRPr="0026610B">
            <w:rPr>
              <w:rFonts w:ascii="Arial" w:hAnsi="Arial"/>
              <w:sz w:val="40"/>
            </w:rPr>
            <w:t>School</w:t>
          </w:r>
        </w:smartTag>
        <w:r w:rsidR="0093108B" w:rsidRPr="0026610B">
          <w:rPr>
            <w:rFonts w:ascii="Arial" w:hAnsi="Arial"/>
            <w:sz w:val="40"/>
          </w:rPr>
          <w:t xml:space="preserve"> of </w:t>
        </w:r>
        <w:smartTag w:uri="urn:schemas-microsoft-com:office:smarttags" w:element="PlaceName">
          <w:r w:rsidR="0093108B" w:rsidRPr="0026610B">
            <w:rPr>
              <w:rFonts w:ascii="Arial" w:hAnsi="Arial"/>
              <w:sz w:val="40"/>
            </w:rPr>
            <w:t>Medicine</w:t>
          </w:r>
        </w:smartTag>
      </w:smartTag>
    </w:p>
    <w:p w:rsidR="0093108B" w:rsidRDefault="0093108B"/>
    <w:p w:rsidR="0026610B" w:rsidRDefault="0026610B"/>
    <w:p w:rsidR="0093108B" w:rsidRPr="0026610B" w:rsidRDefault="0026610B" w:rsidP="0026610B">
      <w:pPr>
        <w:jc w:val="center"/>
        <w:rPr>
          <w:b/>
          <w:bCs/>
          <w:sz w:val="28"/>
        </w:rPr>
      </w:pPr>
      <w:r>
        <w:rPr>
          <w:rFonts w:ascii="Arial" w:hAnsi="Arial"/>
          <w:b/>
          <w:bCs/>
          <w:sz w:val="48"/>
        </w:rPr>
        <w:t xml:space="preserve">Year </w:t>
      </w:r>
      <w:r w:rsidR="0038154C">
        <w:rPr>
          <w:rFonts w:ascii="Arial" w:hAnsi="Arial"/>
          <w:b/>
          <w:bCs/>
          <w:sz w:val="48"/>
        </w:rPr>
        <w:t>1</w:t>
      </w:r>
      <w:r>
        <w:rPr>
          <w:rFonts w:ascii="Arial" w:hAnsi="Arial"/>
          <w:b/>
          <w:bCs/>
          <w:sz w:val="48"/>
        </w:rPr>
        <w:t xml:space="preserve"> – </w:t>
      </w:r>
      <w:r w:rsidR="00831C57">
        <w:rPr>
          <w:rFonts w:ascii="Arial" w:hAnsi="Arial"/>
          <w:b/>
          <w:bCs/>
          <w:iCs/>
          <w:sz w:val="48"/>
        </w:rPr>
        <w:t>2012</w:t>
      </w:r>
      <w:r>
        <w:rPr>
          <w:rFonts w:ascii="Arial" w:hAnsi="Arial"/>
          <w:b/>
          <w:bCs/>
          <w:iCs/>
          <w:sz w:val="48"/>
        </w:rPr>
        <w:t>/</w:t>
      </w:r>
      <w:r w:rsidR="00831C57">
        <w:rPr>
          <w:rFonts w:ascii="Arial" w:hAnsi="Arial"/>
          <w:b/>
          <w:bCs/>
          <w:iCs/>
          <w:sz w:val="48"/>
        </w:rPr>
        <w:t>13</w:t>
      </w:r>
      <w:r w:rsidR="0093108B">
        <w:rPr>
          <w:rFonts w:ascii="Arial" w:hAnsi="Arial"/>
          <w:b/>
          <w:bCs/>
          <w:sz w:val="48"/>
        </w:rPr>
        <w:br/>
      </w:r>
    </w:p>
    <w:p w:rsidR="009F21B2" w:rsidRPr="009F21B2" w:rsidRDefault="009F21B2" w:rsidP="009F21B2">
      <w:pPr>
        <w:jc w:val="center"/>
        <w:rPr>
          <w:rFonts w:ascii="Arial" w:hAnsi="Arial" w:cs="Arial"/>
          <w:b/>
          <w:sz w:val="48"/>
          <w:szCs w:val="48"/>
        </w:rPr>
      </w:pPr>
      <w:r w:rsidRPr="009F21B2">
        <w:rPr>
          <w:rFonts w:ascii="Arial" w:hAnsi="Arial" w:cs="Arial"/>
          <w:b/>
          <w:sz w:val="48"/>
          <w:szCs w:val="48"/>
        </w:rPr>
        <w:t>Molecules Cells and Disease</w:t>
      </w:r>
    </w:p>
    <w:p w:rsidR="00C61FB3" w:rsidRDefault="002F145C" w:rsidP="00C61FB3">
      <w:pPr>
        <w:ind w:right="26"/>
        <w:jc w:val="center"/>
        <w:rPr>
          <w:rFonts w:ascii="Arial" w:hAnsi="Arial" w:cs="Arial"/>
          <w:b/>
          <w:sz w:val="36"/>
          <w:szCs w:val="36"/>
        </w:rPr>
      </w:pPr>
      <w:r>
        <w:rPr>
          <w:rFonts w:ascii="Arial" w:hAnsi="Arial" w:cs="Arial"/>
          <w:b/>
          <w:sz w:val="36"/>
          <w:szCs w:val="36"/>
        </w:rPr>
        <w:t xml:space="preserve">Autumn Term </w:t>
      </w:r>
      <w:r w:rsidR="00C61FB3">
        <w:rPr>
          <w:rFonts w:ascii="Arial" w:hAnsi="Arial" w:cs="Arial"/>
          <w:b/>
          <w:sz w:val="36"/>
          <w:szCs w:val="36"/>
        </w:rPr>
        <w:t>Course Guide</w:t>
      </w: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FD2AF0" w:rsidP="00ED4E0D">
      <w:pPr>
        <w:pStyle w:val="CommentText"/>
        <w:ind w:right="-24"/>
        <w:jc w:val="center"/>
        <w:rPr>
          <w:rFonts w:ascii="Arial" w:hAnsi="Arial" w:cs="Arial"/>
          <w:i/>
        </w:rPr>
      </w:pPr>
      <w:r>
        <w:rPr>
          <w:rFonts w:ascii="Arial" w:hAnsi="Arial" w:cs="Arial"/>
          <w:i/>
          <w:noProof/>
          <w:lang w:eastAsia="en-GB"/>
        </w:rPr>
        <w:pict>
          <v:group id="_x0000_s2239" style="position:absolute;left:0;text-align:left;margin-left:143.3pt;margin-top:7.95pt;width:160.1pt;height:367.3pt;z-index:251709952" coordorigin="4244,1335" coordsize="4125,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left:5117;top:1335;width:2010;height:2595">
              <v:imagedata r:id="rId8" o:title="Flavin_mononucleotide"/>
            </v:shape>
            <v:shape id="_x0000_s2241" type="#_x0000_t75" style="position:absolute;left:4244;top:4035;width:4065;height:2640">
              <v:imagedata r:id="rId9" o:title="Red_White_Blood_cells"/>
            </v:shape>
            <v:shape id="_x0000_s2242" type="#_x0000_t75" style="position:absolute;left:4244;top:6750;width:4125;height:2790">
              <v:imagedata r:id="rId10" o:title="Reumatoidalne_zapalenie_stawow_01"/>
            </v:shape>
          </v:group>
        </w:pict>
      </w: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ED4E0D" w:rsidRDefault="00ED4E0D" w:rsidP="00ED4E0D">
      <w:pPr>
        <w:pStyle w:val="CommentText"/>
        <w:ind w:right="-24"/>
        <w:jc w:val="center"/>
        <w:rPr>
          <w:rFonts w:ascii="Arial" w:hAnsi="Arial" w:cs="Arial"/>
          <w:i/>
        </w:rPr>
      </w:pPr>
    </w:p>
    <w:p w:rsidR="002F145C" w:rsidRPr="007D30A2" w:rsidRDefault="00FD2AF0" w:rsidP="007D30A2">
      <w:pPr>
        <w:pStyle w:val="CommentText"/>
        <w:ind w:right="-307"/>
        <w:jc w:val="right"/>
        <w:rPr>
          <w:rFonts w:ascii="Arial" w:hAnsi="Arial" w:cs="Arial"/>
          <w:lang w:val="en-US"/>
        </w:rPr>
      </w:pPr>
      <w:hyperlink r:id="rId11" w:history="1">
        <w:r w:rsidR="007D30A2" w:rsidRPr="007D30A2">
          <w:rPr>
            <w:rStyle w:val="Hyperlink"/>
            <w:rFonts w:ascii="Arial" w:hAnsi="Arial" w:cs="Arial"/>
          </w:rPr>
          <w:t>http://commons.wikimedia.org/wiki</w:t>
        </w:r>
      </w:hyperlink>
    </w:p>
    <w:p w:rsidR="002F145C" w:rsidRDefault="002F145C" w:rsidP="0026610B">
      <w:pPr>
        <w:tabs>
          <w:tab w:val="left" w:pos="858"/>
        </w:tabs>
        <w:rPr>
          <w:rFonts w:ascii="Arial" w:hAnsi="Arial" w:cs="Arial"/>
          <w:bCs/>
          <w:iCs/>
          <w:sz w:val="28"/>
          <w:szCs w:val="28"/>
          <w:lang w:val="en-GB"/>
        </w:rPr>
      </w:pPr>
    </w:p>
    <w:p w:rsidR="002F145C" w:rsidRDefault="002F145C" w:rsidP="002F145C">
      <w:pPr>
        <w:tabs>
          <w:tab w:val="left" w:pos="1985"/>
        </w:tabs>
        <w:rPr>
          <w:rFonts w:ascii="Arial" w:hAnsi="Arial" w:cs="Arial"/>
          <w:sz w:val="28"/>
          <w:szCs w:val="28"/>
        </w:rPr>
      </w:pPr>
      <w:r>
        <w:rPr>
          <w:rFonts w:ascii="Arial" w:hAnsi="Arial" w:cs="Arial"/>
          <w:bCs/>
          <w:iCs/>
          <w:sz w:val="28"/>
          <w:szCs w:val="28"/>
          <w:lang w:val="en-GB"/>
        </w:rPr>
        <w:t>T</w:t>
      </w:r>
      <w:r>
        <w:rPr>
          <w:rFonts w:ascii="Arial" w:hAnsi="Arial" w:cs="Arial"/>
          <w:bCs/>
          <w:iCs/>
          <w:sz w:val="28"/>
          <w:szCs w:val="28"/>
        </w:rPr>
        <w:t>heme</w:t>
      </w:r>
      <w:r w:rsidR="0093108B" w:rsidRPr="0026610B">
        <w:rPr>
          <w:rFonts w:ascii="Arial" w:hAnsi="Arial" w:cs="Arial"/>
          <w:bCs/>
          <w:iCs/>
          <w:sz w:val="28"/>
          <w:szCs w:val="28"/>
        </w:rPr>
        <w:t xml:space="preserve"> Leader:</w:t>
      </w:r>
      <w:r w:rsidR="007E3CF6">
        <w:rPr>
          <w:rFonts w:ascii="Arial" w:hAnsi="Arial" w:cs="Arial"/>
          <w:bCs/>
          <w:iCs/>
          <w:sz w:val="28"/>
          <w:szCs w:val="28"/>
        </w:rPr>
        <w:t xml:space="preserve"> </w:t>
      </w:r>
      <w:r w:rsidR="007E3CF6" w:rsidRPr="007E3CF6">
        <w:rPr>
          <w:rFonts w:ascii="Arial" w:hAnsi="Arial" w:cs="Arial"/>
          <w:b/>
          <w:bCs/>
          <w:iCs/>
          <w:sz w:val="28"/>
          <w:szCs w:val="28"/>
        </w:rPr>
        <w:t>Dr. Keith Gould</w:t>
      </w:r>
      <w:r w:rsidR="0093108B" w:rsidRPr="0026610B">
        <w:rPr>
          <w:rFonts w:ascii="Arial" w:hAnsi="Arial" w:cs="Arial"/>
          <w:b/>
          <w:bCs/>
          <w:sz w:val="28"/>
          <w:szCs w:val="28"/>
        </w:rPr>
        <w:br/>
      </w:r>
      <w:r w:rsidR="0026610B">
        <w:rPr>
          <w:rFonts w:ascii="Arial" w:hAnsi="Arial" w:cs="Arial"/>
          <w:sz w:val="28"/>
          <w:szCs w:val="28"/>
        </w:rPr>
        <w:t>tel:</w:t>
      </w:r>
      <w:r w:rsidR="0026610B">
        <w:rPr>
          <w:rFonts w:ascii="Arial" w:hAnsi="Arial" w:cs="Arial"/>
          <w:sz w:val="28"/>
          <w:szCs w:val="28"/>
        </w:rPr>
        <w:tab/>
      </w:r>
      <w:r>
        <w:rPr>
          <w:rFonts w:ascii="Arial" w:hAnsi="Arial" w:cs="Arial"/>
          <w:sz w:val="28"/>
          <w:szCs w:val="28"/>
        </w:rPr>
        <w:t>020 7594 3724</w:t>
      </w:r>
      <w:r w:rsidR="0026610B">
        <w:rPr>
          <w:rFonts w:ascii="Arial" w:hAnsi="Arial" w:cs="Arial"/>
          <w:sz w:val="28"/>
          <w:szCs w:val="28"/>
        </w:rPr>
        <w:br/>
        <w:t>email:</w:t>
      </w:r>
      <w:r w:rsidR="0026610B">
        <w:rPr>
          <w:rFonts w:ascii="Arial" w:hAnsi="Arial" w:cs="Arial"/>
          <w:sz w:val="28"/>
          <w:szCs w:val="28"/>
        </w:rPr>
        <w:tab/>
      </w:r>
      <w:r w:rsidR="007E3CF6">
        <w:rPr>
          <w:rFonts w:ascii="Arial" w:hAnsi="Arial" w:cs="Arial"/>
          <w:sz w:val="28"/>
          <w:szCs w:val="28"/>
        </w:rPr>
        <w:t>k.gould@imperial.ac.uk</w:t>
      </w:r>
      <w:r w:rsidR="0012782A">
        <w:rPr>
          <w:rFonts w:ascii="Arial" w:hAnsi="Arial" w:cs="Arial"/>
          <w:sz w:val="28"/>
          <w:szCs w:val="28"/>
        </w:rPr>
        <w:br/>
      </w:r>
    </w:p>
    <w:p w:rsidR="0093108B" w:rsidRPr="00ED4E0D" w:rsidRDefault="002F145C" w:rsidP="00ED4E0D">
      <w:pPr>
        <w:tabs>
          <w:tab w:val="left" w:pos="1985"/>
        </w:tabs>
        <w:rPr>
          <w:rFonts w:ascii="Arial" w:hAnsi="Arial" w:cs="Arial"/>
          <w:sz w:val="28"/>
          <w:szCs w:val="28"/>
        </w:rPr>
      </w:pPr>
      <w:r>
        <w:rPr>
          <w:rFonts w:ascii="Arial" w:hAnsi="Arial" w:cs="Arial"/>
          <w:sz w:val="28"/>
          <w:szCs w:val="28"/>
        </w:rPr>
        <w:t>Deputy:</w:t>
      </w:r>
      <w:r>
        <w:rPr>
          <w:rFonts w:ascii="Arial" w:hAnsi="Arial" w:cs="Arial"/>
          <w:sz w:val="28"/>
          <w:szCs w:val="28"/>
        </w:rPr>
        <w:tab/>
      </w:r>
      <w:r>
        <w:rPr>
          <w:rFonts w:ascii="Arial" w:hAnsi="Arial" w:cs="Arial"/>
          <w:b/>
          <w:sz w:val="28"/>
          <w:szCs w:val="28"/>
        </w:rPr>
        <w:t>Dr</w:t>
      </w:r>
      <w:r w:rsidR="003C0B9B">
        <w:rPr>
          <w:rFonts w:ascii="Arial" w:hAnsi="Arial" w:cs="Arial"/>
          <w:b/>
          <w:sz w:val="28"/>
          <w:szCs w:val="28"/>
        </w:rPr>
        <w:t>.</w:t>
      </w:r>
      <w:r>
        <w:rPr>
          <w:rFonts w:ascii="Arial" w:hAnsi="Arial" w:cs="Arial"/>
          <w:b/>
          <w:sz w:val="28"/>
          <w:szCs w:val="28"/>
        </w:rPr>
        <w:t xml:space="preserve"> James P</w:t>
      </w:r>
      <w:r w:rsidRPr="002F145C">
        <w:rPr>
          <w:rFonts w:ascii="Arial" w:hAnsi="Arial" w:cs="Arial"/>
          <w:b/>
          <w:sz w:val="28"/>
          <w:szCs w:val="28"/>
        </w:rPr>
        <w:t>ease</w:t>
      </w:r>
      <w:r>
        <w:rPr>
          <w:rFonts w:ascii="Arial" w:hAnsi="Arial" w:cs="Arial"/>
          <w:sz w:val="28"/>
          <w:szCs w:val="28"/>
        </w:rPr>
        <w:br/>
        <w:t xml:space="preserve">tel: </w:t>
      </w:r>
      <w:r>
        <w:rPr>
          <w:rFonts w:ascii="Arial" w:hAnsi="Arial" w:cs="Arial"/>
          <w:sz w:val="28"/>
          <w:szCs w:val="28"/>
        </w:rPr>
        <w:tab/>
        <w:t>020 7594 3162</w:t>
      </w:r>
      <w:r>
        <w:rPr>
          <w:rFonts w:ascii="Arial" w:hAnsi="Arial" w:cs="Arial"/>
          <w:sz w:val="28"/>
          <w:szCs w:val="28"/>
        </w:rPr>
        <w:br/>
        <w:t>email:</w:t>
      </w:r>
      <w:r>
        <w:rPr>
          <w:rFonts w:ascii="Arial" w:hAnsi="Arial" w:cs="Arial"/>
          <w:sz w:val="28"/>
          <w:szCs w:val="28"/>
        </w:rPr>
        <w:tab/>
        <w:t>j.pease@imperial.ac.uk</w:t>
      </w:r>
    </w:p>
    <w:p w:rsidR="007E6406" w:rsidRDefault="00FD2AF0" w:rsidP="007E6406">
      <w:pPr>
        <w:pStyle w:val="NormalWeb"/>
        <w:rPr>
          <w:rFonts w:ascii="Arial" w:hAnsi="Arial" w:cs="Arial"/>
          <w:sz w:val="32"/>
        </w:rPr>
      </w:pPr>
      <w:hyperlink r:id="rId12" w:history="1">
        <w:r w:rsidR="007E6406" w:rsidRPr="0021315A">
          <w:rPr>
            <w:rStyle w:val="Hyperlink"/>
            <w:rFonts w:ascii="Arial" w:hAnsi="Arial" w:cs="Arial"/>
            <w:sz w:val="32"/>
          </w:rPr>
          <w:t>https://education.med.imperial.ac.uk</w:t>
        </w:r>
      </w:hyperlink>
    </w:p>
    <w:p w:rsidR="007E6406" w:rsidRPr="007E6406" w:rsidRDefault="007E6406" w:rsidP="007E6406">
      <w:pPr>
        <w:rPr>
          <w:rFonts w:ascii="Arial" w:eastAsia="Arial Unicode MS" w:hAnsi="Arial" w:cs="Arial"/>
          <w:color w:val="000000"/>
          <w:sz w:val="32"/>
          <w:szCs w:val="24"/>
        </w:rPr>
        <w:sectPr w:rsidR="007E6406" w:rsidRPr="007E6406" w:rsidSect="002554F5">
          <w:footerReference w:type="default" r:id="rId13"/>
          <w:type w:val="oddPage"/>
          <w:pgSz w:w="11906" w:h="16838" w:code="9"/>
          <w:pgMar w:top="1355" w:right="1134" w:bottom="1134" w:left="1134" w:header="709" w:footer="709" w:gutter="567"/>
          <w:pgNumType w:fmt="lowerRoman" w:start="1"/>
          <w:cols w:space="708"/>
          <w:docGrid w:linePitch="360"/>
        </w:sectPr>
      </w:pPr>
      <w:r>
        <w:rPr>
          <w:rFonts w:ascii="Arial" w:hAnsi="Arial" w:cs="Arial"/>
          <w:sz w:val="32"/>
        </w:rPr>
        <w:lastRenderedPageBreak/>
        <w:br w:type="page"/>
      </w:r>
    </w:p>
    <w:p w:rsidR="00F3076C" w:rsidRDefault="00F3076C" w:rsidP="007E6406">
      <w:pPr>
        <w:pStyle w:val="NormalWeb"/>
        <w:spacing w:before="0" w:beforeAutospacing="0" w:after="0" w:afterAutospacing="0"/>
        <w:jc w:val="center"/>
        <w:rPr>
          <w:rFonts w:ascii="Arial" w:hAnsi="Arial" w:cs="Arial"/>
          <w:b/>
          <w:sz w:val="36"/>
          <w:szCs w:val="36"/>
        </w:rPr>
      </w:pPr>
      <w:r>
        <w:rPr>
          <w:rFonts w:ascii="Arial" w:hAnsi="Arial" w:cs="Arial"/>
          <w:b/>
          <w:sz w:val="36"/>
          <w:szCs w:val="36"/>
        </w:rPr>
        <w:lastRenderedPageBreak/>
        <w:t>Molecules Cells and Disease</w:t>
      </w:r>
    </w:p>
    <w:p w:rsidR="0093108B" w:rsidRPr="00F95F4A" w:rsidRDefault="0093108B">
      <w:pPr>
        <w:jc w:val="center"/>
        <w:rPr>
          <w:rFonts w:ascii="Arial" w:hAnsi="Arial" w:cs="Arial"/>
          <w:b/>
          <w:sz w:val="36"/>
        </w:rPr>
      </w:pPr>
    </w:p>
    <w:p w:rsidR="0093108B" w:rsidRPr="00F95F4A" w:rsidRDefault="0026610B">
      <w:pPr>
        <w:jc w:val="center"/>
        <w:rPr>
          <w:rFonts w:ascii="Arial" w:hAnsi="Arial" w:cs="Arial"/>
          <w:b/>
          <w:sz w:val="32"/>
        </w:rPr>
      </w:pPr>
      <w:r w:rsidRPr="00F95F4A">
        <w:rPr>
          <w:rFonts w:ascii="Arial" w:hAnsi="Arial" w:cs="Arial"/>
          <w:b/>
          <w:sz w:val="32"/>
        </w:rPr>
        <w:t xml:space="preserve">Year </w:t>
      </w:r>
      <w:r w:rsidR="00F3076C">
        <w:rPr>
          <w:rFonts w:ascii="Arial" w:hAnsi="Arial" w:cs="Arial"/>
          <w:b/>
          <w:sz w:val="32"/>
        </w:rPr>
        <w:t xml:space="preserve">1 </w:t>
      </w:r>
      <w:r w:rsidRPr="00F95F4A">
        <w:rPr>
          <w:rFonts w:ascii="Arial" w:hAnsi="Arial" w:cs="Arial"/>
          <w:b/>
          <w:sz w:val="32"/>
        </w:rPr>
        <w:t xml:space="preserve">Autumn Term </w:t>
      </w:r>
      <w:r w:rsidR="00BE3E55">
        <w:rPr>
          <w:rFonts w:ascii="Arial" w:hAnsi="Arial" w:cs="Arial"/>
          <w:b/>
          <w:sz w:val="32"/>
        </w:rPr>
        <w:t>Course</w:t>
      </w:r>
      <w:r w:rsidRPr="00F95F4A">
        <w:rPr>
          <w:rFonts w:ascii="Arial" w:hAnsi="Arial" w:cs="Arial"/>
          <w:b/>
          <w:sz w:val="32"/>
        </w:rPr>
        <w:t xml:space="preserve"> Guide</w:t>
      </w:r>
    </w:p>
    <w:p w:rsidR="0026610B" w:rsidRPr="007E6406" w:rsidRDefault="0026610B">
      <w:pPr>
        <w:jc w:val="center"/>
        <w:rPr>
          <w:rFonts w:ascii="Arial" w:hAnsi="Arial" w:cs="Arial"/>
          <w:b/>
          <w:sz w:val="22"/>
        </w:rPr>
      </w:pPr>
    </w:p>
    <w:p w:rsidR="0093108B" w:rsidRPr="00F95F4A" w:rsidRDefault="0093108B" w:rsidP="000718C5">
      <w:pPr>
        <w:jc w:val="center"/>
        <w:rPr>
          <w:rFonts w:ascii="Arial" w:hAnsi="Arial" w:cs="Arial"/>
          <w:b/>
          <w:sz w:val="32"/>
        </w:rPr>
      </w:pPr>
      <w:r w:rsidRPr="00F95F4A">
        <w:rPr>
          <w:rFonts w:ascii="Arial" w:hAnsi="Arial" w:cs="Arial"/>
          <w:b/>
          <w:sz w:val="32"/>
        </w:rPr>
        <w:t>CONTENTS</w:t>
      </w:r>
    </w:p>
    <w:p w:rsidR="00F3076C" w:rsidRPr="007E6406" w:rsidRDefault="00F95F4A" w:rsidP="00F3076C">
      <w:pPr>
        <w:pStyle w:val="BodyTextIndent"/>
        <w:ind w:right="-6"/>
        <w:jc w:val="right"/>
        <w:rPr>
          <w:rFonts w:ascii="Arial" w:hAnsi="Arial" w:cs="Arial"/>
          <w:sz w:val="28"/>
          <w:szCs w:val="24"/>
        </w:rPr>
      </w:pPr>
      <w:r w:rsidRPr="007E6406">
        <w:rPr>
          <w:rFonts w:ascii="Arial" w:hAnsi="Arial"/>
          <w:sz w:val="28"/>
        </w:rPr>
        <w:t>Page</w:t>
      </w:r>
    </w:p>
    <w:tbl>
      <w:tblPr>
        <w:tblW w:w="9180" w:type="dxa"/>
        <w:tblLook w:val="04A0"/>
      </w:tblPr>
      <w:tblGrid>
        <w:gridCol w:w="7763"/>
        <w:gridCol w:w="1417"/>
      </w:tblGrid>
      <w:tr w:rsidR="00F3076C" w:rsidTr="002F145C">
        <w:tc>
          <w:tcPr>
            <w:tcW w:w="7763" w:type="dxa"/>
          </w:tcPr>
          <w:p w:rsidR="00F3076C" w:rsidRPr="00F3076C" w:rsidRDefault="00F3076C">
            <w:pPr>
              <w:spacing w:before="180"/>
              <w:rPr>
                <w:rFonts w:ascii="Arial" w:hAnsi="Arial" w:cs="Arial"/>
                <w:b/>
                <w:bCs/>
                <w:sz w:val="24"/>
                <w:szCs w:val="24"/>
              </w:rPr>
            </w:pPr>
            <w:r w:rsidRPr="00F3076C">
              <w:rPr>
                <w:rFonts w:ascii="Arial" w:hAnsi="Arial" w:cs="Arial"/>
                <w:b/>
                <w:bCs/>
                <w:sz w:val="24"/>
                <w:szCs w:val="24"/>
              </w:rPr>
              <w:t>Introduction</w:t>
            </w:r>
          </w:p>
        </w:tc>
        <w:tc>
          <w:tcPr>
            <w:tcW w:w="1417" w:type="dxa"/>
          </w:tcPr>
          <w:p w:rsidR="00F3076C" w:rsidRPr="002F145C" w:rsidRDefault="00E321A5" w:rsidP="00372229">
            <w:pPr>
              <w:spacing w:before="180"/>
              <w:jc w:val="right"/>
              <w:rPr>
                <w:rFonts w:ascii="Arial" w:hAnsi="Arial" w:cs="Arial"/>
                <w:b/>
                <w:bCs/>
                <w:sz w:val="24"/>
                <w:szCs w:val="24"/>
              </w:rPr>
            </w:pPr>
            <w:r>
              <w:rPr>
                <w:rFonts w:ascii="Arial" w:hAnsi="Arial" w:cs="Arial"/>
                <w:b/>
                <w:bCs/>
                <w:sz w:val="24"/>
                <w:szCs w:val="24"/>
              </w:rPr>
              <w:t>1</w:t>
            </w:r>
          </w:p>
        </w:tc>
      </w:tr>
      <w:tr w:rsidR="00F3076C" w:rsidTr="002F145C">
        <w:tc>
          <w:tcPr>
            <w:tcW w:w="7763" w:type="dxa"/>
          </w:tcPr>
          <w:p w:rsidR="004F6F82" w:rsidRDefault="004F6F82">
            <w:pPr>
              <w:spacing w:before="180"/>
              <w:rPr>
                <w:rFonts w:ascii="Arial" w:hAnsi="Arial" w:cs="Arial"/>
                <w:b/>
                <w:bCs/>
                <w:sz w:val="24"/>
                <w:szCs w:val="24"/>
              </w:rPr>
            </w:pPr>
            <w:r>
              <w:rPr>
                <w:rFonts w:ascii="Arial" w:hAnsi="Arial" w:cs="Arial"/>
                <w:b/>
                <w:bCs/>
                <w:sz w:val="24"/>
                <w:szCs w:val="24"/>
              </w:rPr>
              <w:t>Rotation details</w:t>
            </w:r>
          </w:p>
          <w:p w:rsidR="00F3076C" w:rsidRPr="00F3076C" w:rsidRDefault="00F3076C">
            <w:pPr>
              <w:spacing w:before="180"/>
              <w:rPr>
                <w:rFonts w:ascii="Arial" w:hAnsi="Arial" w:cs="Arial"/>
                <w:b/>
                <w:bCs/>
                <w:sz w:val="24"/>
                <w:szCs w:val="24"/>
              </w:rPr>
            </w:pPr>
            <w:r w:rsidRPr="00F3076C">
              <w:rPr>
                <w:rFonts w:ascii="Arial" w:hAnsi="Arial" w:cs="Arial"/>
                <w:b/>
                <w:bCs/>
                <w:sz w:val="24"/>
                <w:szCs w:val="24"/>
              </w:rPr>
              <w:t>Learning objectives</w:t>
            </w:r>
          </w:p>
        </w:tc>
        <w:tc>
          <w:tcPr>
            <w:tcW w:w="1417" w:type="dxa"/>
          </w:tcPr>
          <w:p w:rsidR="00F3076C" w:rsidRPr="002F145C" w:rsidRDefault="002818F4">
            <w:pPr>
              <w:spacing w:before="180"/>
              <w:jc w:val="right"/>
              <w:rPr>
                <w:rFonts w:ascii="Arial" w:hAnsi="Arial" w:cs="Arial"/>
                <w:b/>
                <w:bCs/>
                <w:dstrike/>
                <w:sz w:val="24"/>
                <w:szCs w:val="24"/>
              </w:rPr>
            </w:pPr>
            <w:r>
              <w:rPr>
                <w:rFonts w:ascii="Arial" w:hAnsi="Arial" w:cs="Arial"/>
                <w:b/>
                <w:bCs/>
                <w:sz w:val="24"/>
                <w:szCs w:val="24"/>
              </w:rPr>
              <w:t>5</w:t>
            </w:r>
          </w:p>
        </w:tc>
      </w:tr>
      <w:tr w:rsidR="00F3076C" w:rsidTr="002F145C">
        <w:tc>
          <w:tcPr>
            <w:tcW w:w="7763" w:type="dxa"/>
          </w:tcPr>
          <w:p w:rsidR="00F3076C" w:rsidRPr="00F3076C" w:rsidRDefault="00F3076C">
            <w:pPr>
              <w:ind w:firstLine="360"/>
              <w:rPr>
                <w:rFonts w:ascii="Arial" w:hAnsi="Arial" w:cs="Arial"/>
                <w:b/>
                <w:bCs/>
                <w:sz w:val="24"/>
                <w:szCs w:val="24"/>
              </w:rPr>
            </w:pPr>
            <w:r w:rsidRPr="00F3076C">
              <w:rPr>
                <w:rFonts w:ascii="Arial" w:hAnsi="Arial" w:cs="Arial"/>
                <w:b/>
                <w:bCs/>
                <w:sz w:val="24"/>
                <w:szCs w:val="24"/>
              </w:rPr>
              <w:t>Lectures</w:t>
            </w:r>
            <w:r w:rsidR="002F145C">
              <w:rPr>
                <w:rFonts w:ascii="Arial" w:hAnsi="Arial" w:cs="Arial"/>
                <w:b/>
                <w:bCs/>
                <w:sz w:val="24"/>
                <w:szCs w:val="24"/>
              </w:rPr>
              <w:t xml:space="preserve"> – by Course</w:t>
            </w:r>
          </w:p>
        </w:tc>
        <w:tc>
          <w:tcPr>
            <w:tcW w:w="1417" w:type="dxa"/>
          </w:tcPr>
          <w:p w:rsidR="00F3076C" w:rsidRPr="002F145C" w:rsidRDefault="00F3076C">
            <w:pPr>
              <w:jc w:val="right"/>
              <w:rPr>
                <w:rFonts w:ascii="Arial" w:hAnsi="Arial" w:cs="Arial"/>
                <w:b/>
                <w:bCs/>
                <w:dstrike/>
                <w:sz w:val="24"/>
                <w:szCs w:val="24"/>
              </w:rPr>
            </w:pP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Introduction to cells</w:t>
            </w:r>
          </w:p>
        </w:tc>
        <w:tc>
          <w:tcPr>
            <w:tcW w:w="1417" w:type="dxa"/>
          </w:tcPr>
          <w:p w:rsidR="00F3076C" w:rsidRPr="002F145C" w:rsidRDefault="002818F4" w:rsidP="00372229">
            <w:pPr>
              <w:jc w:val="right"/>
              <w:rPr>
                <w:rFonts w:ascii="Arial" w:hAnsi="Arial" w:cs="Arial"/>
                <w:b/>
                <w:bCs/>
                <w:sz w:val="24"/>
                <w:szCs w:val="24"/>
              </w:rPr>
            </w:pPr>
            <w:r>
              <w:rPr>
                <w:rFonts w:ascii="Arial" w:hAnsi="Arial" w:cs="Arial"/>
                <w:b/>
                <w:bCs/>
                <w:sz w:val="24"/>
                <w:szCs w:val="24"/>
              </w:rPr>
              <w:t>7</w:t>
            </w: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Nucleic acids and gene expression</w:t>
            </w:r>
          </w:p>
        </w:tc>
        <w:tc>
          <w:tcPr>
            <w:tcW w:w="1417" w:type="dxa"/>
          </w:tcPr>
          <w:p w:rsidR="00F3076C" w:rsidRPr="002F145C" w:rsidRDefault="00AF6204" w:rsidP="00372229">
            <w:pPr>
              <w:jc w:val="right"/>
              <w:rPr>
                <w:rFonts w:ascii="Arial" w:hAnsi="Arial" w:cs="Arial"/>
                <w:b/>
                <w:bCs/>
                <w:sz w:val="24"/>
                <w:szCs w:val="24"/>
              </w:rPr>
            </w:pPr>
            <w:r>
              <w:rPr>
                <w:rFonts w:ascii="Arial" w:hAnsi="Arial" w:cs="Arial"/>
                <w:b/>
                <w:bCs/>
                <w:sz w:val="24"/>
                <w:szCs w:val="24"/>
              </w:rPr>
              <w:t>9</w:t>
            </w: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Metabolism</w:t>
            </w:r>
          </w:p>
        </w:tc>
        <w:tc>
          <w:tcPr>
            <w:tcW w:w="1417" w:type="dxa"/>
          </w:tcPr>
          <w:p w:rsidR="00F3076C" w:rsidRPr="002F145C" w:rsidRDefault="00571EC0" w:rsidP="00372229">
            <w:pPr>
              <w:jc w:val="right"/>
              <w:rPr>
                <w:rFonts w:ascii="Arial" w:hAnsi="Arial" w:cs="Arial"/>
                <w:b/>
                <w:bCs/>
                <w:sz w:val="24"/>
                <w:szCs w:val="24"/>
              </w:rPr>
            </w:pPr>
            <w:r>
              <w:rPr>
                <w:rFonts w:ascii="Arial" w:hAnsi="Arial" w:cs="Arial"/>
                <w:b/>
                <w:bCs/>
                <w:sz w:val="24"/>
                <w:szCs w:val="24"/>
              </w:rPr>
              <w:t>1</w:t>
            </w:r>
            <w:r w:rsidR="00E51AE9">
              <w:rPr>
                <w:rFonts w:ascii="Arial" w:hAnsi="Arial" w:cs="Arial"/>
                <w:b/>
                <w:bCs/>
                <w:sz w:val="24"/>
                <w:szCs w:val="24"/>
              </w:rPr>
              <w:t>1</w:t>
            </w: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Genetics</w:t>
            </w:r>
          </w:p>
        </w:tc>
        <w:tc>
          <w:tcPr>
            <w:tcW w:w="1417" w:type="dxa"/>
          </w:tcPr>
          <w:p w:rsidR="00F3076C" w:rsidRPr="002F145C" w:rsidRDefault="004563C1">
            <w:pPr>
              <w:jc w:val="right"/>
              <w:rPr>
                <w:rFonts w:ascii="Arial" w:hAnsi="Arial" w:cs="Arial"/>
                <w:b/>
                <w:bCs/>
                <w:sz w:val="24"/>
                <w:szCs w:val="24"/>
              </w:rPr>
            </w:pPr>
            <w:r>
              <w:rPr>
                <w:rFonts w:ascii="Arial" w:hAnsi="Arial" w:cs="Arial"/>
                <w:b/>
                <w:bCs/>
                <w:sz w:val="24"/>
                <w:szCs w:val="24"/>
              </w:rPr>
              <w:t>1</w:t>
            </w:r>
            <w:r w:rsidR="00E51AE9">
              <w:rPr>
                <w:rFonts w:ascii="Arial" w:hAnsi="Arial" w:cs="Arial"/>
                <w:b/>
                <w:bCs/>
                <w:sz w:val="24"/>
                <w:szCs w:val="24"/>
              </w:rPr>
              <w:t>5</w:t>
            </w: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Cellular organisation of tissues</w:t>
            </w:r>
          </w:p>
        </w:tc>
        <w:tc>
          <w:tcPr>
            <w:tcW w:w="1417" w:type="dxa"/>
          </w:tcPr>
          <w:p w:rsidR="00F3076C" w:rsidRPr="002F145C" w:rsidRDefault="00B84C87">
            <w:pPr>
              <w:jc w:val="right"/>
              <w:rPr>
                <w:rFonts w:ascii="Arial" w:hAnsi="Arial" w:cs="Arial"/>
                <w:b/>
                <w:bCs/>
                <w:sz w:val="24"/>
                <w:szCs w:val="24"/>
              </w:rPr>
            </w:pPr>
            <w:r>
              <w:rPr>
                <w:rFonts w:ascii="Arial" w:hAnsi="Arial" w:cs="Arial"/>
                <w:b/>
                <w:bCs/>
                <w:sz w:val="24"/>
                <w:szCs w:val="24"/>
              </w:rPr>
              <w:t>17</w:t>
            </w: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Immunology</w:t>
            </w:r>
          </w:p>
        </w:tc>
        <w:tc>
          <w:tcPr>
            <w:tcW w:w="1417" w:type="dxa"/>
          </w:tcPr>
          <w:p w:rsidR="00F3076C" w:rsidRPr="002F145C" w:rsidRDefault="00A6061A">
            <w:pPr>
              <w:jc w:val="right"/>
              <w:rPr>
                <w:rFonts w:ascii="Arial" w:hAnsi="Arial" w:cs="Arial"/>
                <w:b/>
                <w:bCs/>
                <w:sz w:val="24"/>
                <w:szCs w:val="24"/>
              </w:rPr>
            </w:pPr>
            <w:r>
              <w:rPr>
                <w:rFonts w:ascii="Arial" w:hAnsi="Arial" w:cs="Arial"/>
                <w:b/>
                <w:bCs/>
                <w:sz w:val="24"/>
                <w:szCs w:val="24"/>
              </w:rPr>
              <w:t>2</w:t>
            </w:r>
            <w:r w:rsidR="00652903">
              <w:rPr>
                <w:rFonts w:ascii="Arial" w:hAnsi="Arial" w:cs="Arial"/>
                <w:b/>
                <w:bCs/>
                <w:sz w:val="24"/>
                <w:szCs w:val="24"/>
              </w:rPr>
              <w:t>1</w:t>
            </w: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Microbiology</w:t>
            </w:r>
          </w:p>
        </w:tc>
        <w:tc>
          <w:tcPr>
            <w:tcW w:w="1417" w:type="dxa"/>
          </w:tcPr>
          <w:p w:rsidR="00F3076C" w:rsidRPr="002F145C" w:rsidRDefault="00DB3A67" w:rsidP="00ED6B3E">
            <w:pPr>
              <w:jc w:val="right"/>
              <w:rPr>
                <w:rFonts w:ascii="Arial" w:hAnsi="Arial" w:cs="Arial"/>
                <w:b/>
                <w:bCs/>
                <w:sz w:val="24"/>
                <w:szCs w:val="24"/>
              </w:rPr>
            </w:pPr>
            <w:r>
              <w:rPr>
                <w:rFonts w:ascii="Arial" w:hAnsi="Arial" w:cs="Arial"/>
                <w:b/>
                <w:bCs/>
                <w:sz w:val="24"/>
                <w:szCs w:val="24"/>
              </w:rPr>
              <w:t>2</w:t>
            </w:r>
            <w:r w:rsidR="009C75C3">
              <w:rPr>
                <w:rFonts w:ascii="Arial" w:hAnsi="Arial" w:cs="Arial"/>
                <w:b/>
                <w:bCs/>
                <w:sz w:val="24"/>
                <w:szCs w:val="24"/>
              </w:rPr>
              <w:t>3</w:t>
            </w:r>
          </w:p>
        </w:tc>
      </w:tr>
      <w:tr w:rsidR="00F3076C" w:rsidTr="002F145C">
        <w:tc>
          <w:tcPr>
            <w:tcW w:w="7763" w:type="dxa"/>
          </w:tcPr>
          <w:p w:rsidR="00F3076C" w:rsidRDefault="00F3076C">
            <w:pPr>
              <w:ind w:left="1440"/>
              <w:rPr>
                <w:rFonts w:ascii="Arial" w:hAnsi="Arial" w:cs="Arial"/>
                <w:bCs/>
                <w:sz w:val="22"/>
                <w:szCs w:val="22"/>
              </w:rPr>
            </w:pPr>
            <w:r>
              <w:rPr>
                <w:rFonts w:ascii="Arial" w:hAnsi="Arial" w:cs="Arial"/>
                <w:bCs/>
                <w:sz w:val="22"/>
                <w:szCs w:val="22"/>
              </w:rPr>
              <w:t>Cell pathology</w:t>
            </w:r>
          </w:p>
        </w:tc>
        <w:tc>
          <w:tcPr>
            <w:tcW w:w="1417" w:type="dxa"/>
          </w:tcPr>
          <w:p w:rsidR="00F3076C" w:rsidRPr="002F145C" w:rsidRDefault="000A238E" w:rsidP="00ED6B3E">
            <w:pPr>
              <w:jc w:val="right"/>
              <w:rPr>
                <w:rFonts w:ascii="Arial" w:hAnsi="Arial" w:cs="Arial"/>
                <w:b/>
                <w:bCs/>
                <w:sz w:val="24"/>
                <w:szCs w:val="24"/>
              </w:rPr>
            </w:pPr>
            <w:r>
              <w:rPr>
                <w:rFonts w:ascii="Arial" w:hAnsi="Arial" w:cs="Arial"/>
                <w:b/>
                <w:bCs/>
                <w:sz w:val="24"/>
                <w:szCs w:val="24"/>
              </w:rPr>
              <w:t>2</w:t>
            </w:r>
            <w:r w:rsidR="009C75C3">
              <w:rPr>
                <w:rFonts w:ascii="Arial" w:hAnsi="Arial" w:cs="Arial"/>
                <w:b/>
                <w:bCs/>
                <w:sz w:val="24"/>
                <w:szCs w:val="24"/>
              </w:rPr>
              <w:t>5</w:t>
            </w:r>
          </w:p>
        </w:tc>
      </w:tr>
      <w:tr w:rsidR="00F3076C" w:rsidTr="002F145C">
        <w:tc>
          <w:tcPr>
            <w:tcW w:w="7763" w:type="dxa"/>
          </w:tcPr>
          <w:p w:rsidR="00F3076C" w:rsidRPr="00F3076C" w:rsidRDefault="00F3076C">
            <w:pPr>
              <w:spacing w:before="120"/>
              <w:ind w:firstLine="357"/>
              <w:rPr>
                <w:rFonts w:ascii="Arial" w:hAnsi="Arial" w:cs="Arial"/>
                <w:b/>
                <w:bCs/>
                <w:sz w:val="24"/>
                <w:szCs w:val="24"/>
              </w:rPr>
            </w:pPr>
            <w:r w:rsidRPr="00F3076C">
              <w:rPr>
                <w:rFonts w:ascii="Arial" w:hAnsi="Arial" w:cs="Arial"/>
                <w:b/>
                <w:bCs/>
                <w:sz w:val="24"/>
                <w:szCs w:val="24"/>
              </w:rPr>
              <w:t>Practicals</w:t>
            </w:r>
          </w:p>
        </w:tc>
        <w:tc>
          <w:tcPr>
            <w:tcW w:w="1417" w:type="dxa"/>
          </w:tcPr>
          <w:p w:rsidR="00F3076C" w:rsidRPr="002F145C" w:rsidRDefault="00E144A9" w:rsidP="00BF70B9">
            <w:pPr>
              <w:spacing w:before="120"/>
              <w:ind w:firstLine="357"/>
              <w:jc w:val="right"/>
              <w:rPr>
                <w:rFonts w:ascii="Arial" w:hAnsi="Arial" w:cs="Arial"/>
                <w:b/>
                <w:bCs/>
                <w:sz w:val="24"/>
                <w:szCs w:val="24"/>
              </w:rPr>
            </w:pPr>
            <w:r>
              <w:rPr>
                <w:rFonts w:ascii="Arial" w:hAnsi="Arial" w:cs="Arial"/>
                <w:b/>
                <w:bCs/>
                <w:sz w:val="24"/>
                <w:szCs w:val="24"/>
              </w:rPr>
              <w:t>2</w:t>
            </w:r>
            <w:r w:rsidR="00B216A1">
              <w:rPr>
                <w:rFonts w:ascii="Arial" w:hAnsi="Arial" w:cs="Arial"/>
                <w:b/>
                <w:bCs/>
                <w:sz w:val="24"/>
                <w:szCs w:val="24"/>
              </w:rPr>
              <w:t>7</w:t>
            </w:r>
          </w:p>
        </w:tc>
      </w:tr>
      <w:tr w:rsidR="00F3076C" w:rsidTr="002F145C">
        <w:tc>
          <w:tcPr>
            <w:tcW w:w="7763" w:type="dxa"/>
          </w:tcPr>
          <w:p w:rsidR="00F3076C" w:rsidRPr="00F3076C" w:rsidRDefault="00F3076C">
            <w:pPr>
              <w:spacing w:before="120"/>
              <w:ind w:firstLine="357"/>
              <w:rPr>
                <w:rFonts w:ascii="Arial" w:hAnsi="Arial" w:cs="Arial"/>
                <w:b/>
                <w:bCs/>
                <w:sz w:val="24"/>
                <w:szCs w:val="24"/>
              </w:rPr>
            </w:pPr>
            <w:r w:rsidRPr="00F3076C">
              <w:rPr>
                <w:rFonts w:ascii="Arial" w:hAnsi="Arial" w:cs="Arial"/>
                <w:b/>
                <w:bCs/>
                <w:sz w:val="24"/>
                <w:szCs w:val="24"/>
              </w:rPr>
              <w:t>Tutorials</w:t>
            </w:r>
          </w:p>
        </w:tc>
        <w:tc>
          <w:tcPr>
            <w:tcW w:w="1417" w:type="dxa"/>
          </w:tcPr>
          <w:p w:rsidR="00F3076C" w:rsidRPr="002F145C" w:rsidRDefault="00E144A9" w:rsidP="00ED6B3E">
            <w:pPr>
              <w:spacing w:before="120"/>
              <w:ind w:firstLine="357"/>
              <w:jc w:val="right"/>
              <w:rPr>
                <w:rFonts w:ascii="Arial" w:hAnsi="Arial" w:cs="Arial"/>
                <w:b/>
                <w:bCs/>
                <w:sz w:val="24"/>
                <w:szCs w:val="24"/>
              </w:rPr>
            </w:pPr>
            <w:r>
              <w:rPr>
                <w:rFonts w:ascii="Arial" w:hAnsi="Arial" w:cs="Arial"/>
                <w:b/>
                <w:bCs/>
                <w:sz w:val="24"/>
                <w:szCs w:val="24"/>
              </w:rPr>
              <w:t>31</w:t>
            </w:r>
          </w:p>
        </w:tc>
      </w:tr>
      <w:tr w:rsidR="00F3076C" w:rsidTr="002F145C">
        <w:tc>
          <w:tcPr>
            <w:tcW w:w="7763" w:type="dxa"/>
          </w:tcPr>
          <w:p w:rsidR="00F3076C" w:rsidRPr="00F3076C" w:rsidRDefault="00F3076C">
            <w:pPr>
              <w:spacing w:before="180"/>
              <w:rPr>
                <w:rFonts w:ascii="Arial" w:hAnsi="Arial" w:cs="Arial"/>
                <w:b/>
                <w:bCs/>
                <w:sz w:val="24"/>
                <w:szCs w:val="24"/>
              </w:rPr>
            </w:pPr>
            <w:r w:rsidRPr="00F3076C">
              <w:rPr>
                <w:rFonts w:ascii="Arial" w:hAnsi="Arial" w:cs="Arial"/>
                <w:b/>
                <w:bCs/>
                <w:sz w:val="24"/>
                <w:szCs w:val="24"/>
              </w:rPr>
              <w:t>Recommended books and websites</w:t>
            </w:r>
          </w:p>
        </w:tc>
        <w:tc>
          <w:tcPr>
            <w:tcW w:w="1417" w:type="dxa"/>
          </w:tcPr>
          <w:p w:rsidR="00F3076C" w:rsidRPr="002F145C" w:rsidRDefault="0050681F" w:rsidP="00DA16BD">
            <w:pPr>
              <w:spacing w:before="180"/>
              <w:jc w:val="right"/>
              <w:rPr>
                <w:rFonts w:ascii="Arial" w:hAnsi="Arial" w:cs="Arial"/>
                <w:b/>
                <w:bCs/>
                <w:sz w:val="24"/>
                <w:szCs w:val="24"/>
              </w:rPr>
            </w:pPr>
            <w:r>
              <w:rPr>
                <w:rFonts w:ascii="Arial" w:hAnsi="Arial" w:cs="Arial"/>
                <w:b/>
                <w:bCs/>
                <w:sz w:val="24"/>
                <w:szCs w:val="24"/>
              </w:rPr>
              <w:t>3</w:t>
            </w:r>
            <w:r w:rsidR="00C25260">
              <w:rPr>
                <w:rFonts w:ascii="Arial" w:hAnsi="Arial" w:cs="Arial"/>
                <w:b/>
                <w:bCs/>
                <w:sz w:val="24"/>
                <w:szCs w:val="24"/>
              </w:rPr>
              <w:t>3</w:t>
            </w:r>
          </w:p>
        </w:tc>
      </w:tr>
      <w:tr w:rsidR="00F3076C" w:rsidTr="002F145C">
        <w:tc>
          <w:tcPr>
            <w:tcW w:w="7763" w:type="dxa"/>
          </w:tcPr>
          <w:p w:rsidR="00F3076C" w:rsidRPr="00F3076C" w:rsidRDefault="00F3076C">
            <w:pPr>
              <w:spacing w:before="180"/>
              <w:rPr>
                <w:rFonts w:ascii="Arial" w:hAnsi="Arial" w:cs="Arial"/>
                <w:b/>
                <w:bCs/>
                <w:sz w:val="24"/>
                <w:szCs w:val="24"/>
              </w:rPr>
            </w:pPr>
            <w:r w:rsidRPr="00F3076C">
              <w:rPr>
                <w:rFonts w:ascii="Arial" w:hAnsi="Arial" w:cs="Arial"/>
                <w:b/>
                <w:bCs/>
                <w:sz w:val="24"/>
                <w:szCs w:val="24"/>
              </w:rPr>
              <w:t>Practicals</w:t>
            </w:r>
          </w:p>
        </w:tc>
        <w:tc>
          <w:tcPr>
            <w:tcW w:w="1417" w:type="dxa"/>
          </w:tcPr>
          <w:p w:rsidR="00F3076C" w:rsidRPr="002F145C" w:rsidRDefault="00F3076C">
            <w:pPr>
              <w:jc w:val="right"/>
              <w:rPr>
                <w:rFonts w:ascii="Arial" w:hAnsi="Arial" w:cs="Arial"/>
                <w:b/>
                <w:bCs/>
                <w:sz w:val="24"/>
                <w:szCs w:val="24"/>
              </w:rPr>
            </w:pPr>
          </w:p>
        </w:tc>
      </w:tr>
      <w:tr w:rsidR="00F3076C" w:rsidTr="002F145C">
        <w:tc>
          <w:tcPr>
            <w:tcW w:w="7763" w:type="dxa"/>
          </w:tcPr>
          <w:p w:rsidR="00F3076C" w:rsidRPr="00CA3C73" w:rsidRDefault="00F3076C">
            <w:pPr>
              <w:ind w:left="1620" w:hanging="1260"/>
              <w:rPr>
                <w:rFonts w:ascii="Arial" w:hAnsi="Arial" w:cs="Arial"/>
                <w:bCs/>
                <w:sz w:val="24"/>
                <w:szCs w:val="24"/>
              </w:rPr>
            </w:pPr>
            <w:r w:rsidRPr="00CA3C73">
              <w:rPr>
                <w:rFonts w:ascii="Arial" w:hAnsi="Arial" w:cs="Arial"/>
                <w:bCs/>
                <w:sz w:val="22"/>
              </w:rPr>
              <w:t>1-1 – Spectrophotometry and electrophoresis of haemoglobin</w:t>
            </w:r>
          </w:p>
        </w:tc>
        <w:tc>
          <w:tcPr>
            <w:tcW w:w="1417" w:type="dxa"/>
          </w:tcPr>
          <w:p w:rsidR="00F3076C" w:rsidRPr="002F145C" w:rsidRDefault="0050681F" w:rsidP="00DA16BD">
            <w:pPr>
              <w:jc w:val="right"/>
              <w:rPr>
                <w:rFonts w:ascii="Arial" w:hAnsi="Arial" w:cs="Arial"/>
                <w:b/>
                <w:bCs/>
                <w:sz w:val="24"/>
                <w:szCs w:val="24"/>
              </w:rPr>
            </w:pPr>
            <w:r>
              <w:rPr>
                <w:rFonts w:ascii="Arial" w:hAnsi="Arial" w:cs="Arial"/>
                <w:b/>
                <w:bCs/>
                <w:sz w:val="24"/>
                <w:szCs w:val="24"/>
              </w:rPr>
              <w:t>3</w:t>
            </w:r>
            <w:r w:rsidR="00F47CEC">
              <w:rPr>
                <w:rFonts w:ascii="Arial" w:hAnsi="Arial" w:cs="Arial"/>
                <w:b/>
                <w:bCs/>
                <w:sz w:val="24"/>
                <w:szCs w:val="24"/>
              </w:rPr>
              <w:t>5</w:t>
            </w:r>
          </w:p>
        </w:tc>
      </w:tr>
      <w:tr w:rsidR="00F3076C" w:rsidTr="002F145C">
        <w:tc>
          <w:tcPr>
            <w:tcW w:w="7763" w:type="dxa"/>
          </w:tcPr>
          <w:p w:rsidR="00F3076C" w:rsidRPr="00CA3C73" w:rsidRDefault="002818F4">
            <w:pPr>
              <w:ind w:left="1620" w:hanging="1260"/>
              <w:rPr>
                <w:rFonts w:ascii="Arial" w:hAnsi="Arial" w:cs="Arial"/>
                <w:bCs/>
                <w:sz w:val="24"/>
                <w:szCs w:val="24"/>
              </w:rPr>
            </w:pPr>
            <w:r>
              <w:rPr>
                <w:rFonts w:ascii="Arial" w:hAnsi="Arial" w:cs="Arial"/>
                <w:bCs/>
                <w:sz w:val="22"/>
              </w:rPr>
              <w:t>1-2</w:t>
            </w:r>
            <w:r w:rsidR="00F3076C" w:rsidRPr="00CA3C73">
              <w:rPr>
                <w:rFonts w:ascii="Arial" w:hAnsi="Arial" w:cs="Arial"/>
                <w:bCs/>
                <w:sz w:val="22"/>
              </w:rPr>
              <w:t xml:space="preserve"> – Microscopy of blood cells</w:t>
            </w:r>
          </w:p>
        </w:tc>
        <w:tc>
          <w:tcPr>
            <w:tcW w:w="1417" w:type="dxa"/>
          </w:tcPr>
          <w:p w:rsidR="00F3076C" w:rsidRPr="002F145C" w:rsidRDefault="0050681F" w:rsidP="00ED6B3E">
            <w:pPr>
              <w:jc w:val="right"/>
              <w:rPr>
                <w:rFonts w:ascii="Arial" w:hAnsi="Arial" w:cs="Arial"/>
                <w:b/>
                <w:bCs/>
                <w:sz w:val="24"/>
                <w:szCs w:val="24"/>
              </w:rPr>
            </w:pPr>
            <w:r>
              <w:rPr>
                <w:rFonts w:ascii="Arial" w:hAnsi="Arial" w:cs="Arial"/>
                <w:b/>
                <w:bCs/>
                <w:sz w:val="24"/>
                <w:szCs w:val="24"/>
              </w:rPr>
              <w:t>4</w:t>
            </w:r>
            <w:r w:rsidR="00F47CEC">
              <w:rPr>
                <w:rFonts w:ascii="Arial" w:hAnsi="Arial" w:cs="Arial"/>
                <w:b/>
                <w:bCs/>
                <w:sz w:val="24"/>
                <w:szCs w:val="24"/>
              </w:rPr>
              <w:t>1</w:t>
            </w:r>
          </w:p>
        </w:tc>
      </w:tr>
      <w:tr w:rsidR="00F3076C" w:rsidTr="002F145C">
        <w:tc>
          <w:tcPr>
            <w:tcW w:w="7763" w:type="dxa"/>
          </w:tcPr>
          <w:p w:rsidR="00F3076C" w:rsidRPr="00CA3C73" w:rsidRDefault="002818F4" w:rsidP="00280B17">
            <w:pPr>
              <w:ind w:left="1620" w:hanging="1260"/>
              <w:rPr>
                <w:rFonts w:ascii="Arial" w:hAnsi="Arial" w:cs="Arial"/>
                <w:bCs/>
                <w:sz w:val="24"/>
                <w:szCs w:val="24"/>
              </w:rPr>
            </w:pPr>
            <w:r>
              <w:rPr>
                <w:rFonts w:ascii="Arial" w:hAnsi="Arial" w:cs="Arial"/>
                <w:bCs/>
                <w:sz w:val="22"/>
              </w:rPr>
              <w:t>2-1</w:t>
            </w:r>
            <w:r w:rsidR="00F3076C" w:rsidRPr="00CA3C73">
              <w:rPr>
                <w:rFonts w:ascii="Arial" w:hAnsi="Arial" w:cs="Arial"/>
                <w:bCs/>
                <w:sz w:val="22"/>
              </w:rPr>
              <w:t xml:space="preserve"> – </w:t>
            </w:r>
            <w:r w:rsidR="00280B17" w:rsidRPr="00CA3C73">
              <w:rPr>
                <w:rFonts w:ascii="Arial" w:hAnsi="Arial" w:cs="Arial"/>
                <w:bCs/>
                <w:sz w:val="22"/>
              </w:rPr>
              <w:t>Determination of blood cell parameters</w:t>
            </w:r>
          </w:p>
        </w:tc>
        <w:tc>
          <w:tcPr>
            <w:tcW w:w="1417" w:type="dxa"/>
          </w:tcPr>
          <w:p w:rsidR="00F3076C" w:rsidRPr="002F145C" w:rsidRDefault="0050681F" w:rsidP="00ED6B3E">
            <w:pPr>
              <w:jc w:val="right"/>
              <w:rPr>
                <w:rFonts w:ascii="Arial" w:hAnsi="Arial" w:cs="Arial"/>
                <w:b/>
                <w:bCs/>
                <w:sz w:val="24"/>
                <w:szCs w:val="24"/>
              </w:rPr>
            </w:pPr>
            <w:r>
              <w:rPr>
                <w:rFonts w:ascii="Arial" w:hAnsi="Arial" w:cs="Arial"/>
                <w:b/>
                <w:bCs/>
                <w:sz w:val="24"/>
                <w:szCs w:val="24"/>
              </w:rPr>
              <w:t>4</w:t>
            </w:r>
            <w:r w:rsidR="00F47CEC">
              <w:rPr>
                <w:rFonts w:ascii="Arial" w:hAnsi="Arial" w:cs="Arial"/>
                <w:b/>
                <w:bCs/>
                <w:sz w:val="24"/>
                <w:szCs w:val="24"/>
              </w:rPr>
              <w:t>7</w:t>
            </w:r>
          </w:p>
        </w:tc>
      </w:tr>
      <w:tr w:rsidR="00F3076C" w:rsidTr="002F145C">
        <w:tc>
          <w:tcPr>
            <w:tcW w:w="7763" w:type="dxa"/>
          </w:tcPr>
          <w:p w:rsidR="00F3076C" w:rsidRPr="00CA3C73" w:rsidRDefault="00F3076C" w:rsidP="00280B17">
            <w:pPr>
              <w:ind w:left="1620" w:hanging="1260"/>
              <w:rPr>
                <w:rFonts w:ascii="Arial" w:hAnsi="Arial" w:cs="Arial"/>
                <w:bCs/>
                <w:sz w:val="24"/>
                <w:szCs w:val="24"/>
              </w:rPr>
            </w:pPr>
            <w:r w:rsidRPr="00CA3C73">
              <w:rPr>
                <w:rFonts w:ascii="Arial" w:hAnsi="Arial" w:cs="Arial"/>
                <w:bCs/>
                <w:sz w:val="22"/>
              </w:rPr>
              <w:t xml:space="preserve">2-2 – </w:t>
            </w:r>
            <w:r w:rsidR="00280B17" w:rsidRPr="00CA3C73">
              <w:rPr>
                <w:rFonts w:ascii="Arial" w:hAnsi="Arial" w:cs="Arial"/>
                <w:bCs/>
                <w:sz w:val="22"/>
              </w:rPr>
              <w:t xml:space="preserve">Mitosis </w:t>
            </w:r>
          </w:p>
        </w:tc>
        <w:tc>
          <w:tcPr>
            <w:tcW w:w="1417" w:type="dxa"/>
          </w:tcPr>
          <w:p w:rsidR="00F3076C" w:rsidRPr="002F145C" w:rsidRDefault="0050681F" w:rsidP="00372229">
            <w:pPr>
              <w:jc w:val="right"/>
              <w:rPr>
                <w:rFonts w:ascii="Arial" w:hAnsi="Arial" w:cs="Arial"/>
                <w:b/>
                <w:bCs/>
                <w:sz w:val="24"/>
                <w:szCs w:val="24"/>
              </w:rPr>
            </w:pPr>
            <w:r>
              <w:rPr>
                <w:rFonts w:ascii="Arial" w:hAnsi="Arial" w:cs="Arial"/>
                <w:b/>
                <w:bCs/>
                <w:sz w:val="24"/>
                <w:szCs w:val="24"/>
              </w:rPr>
              <w:t>5</w:t>
            </w:r>
            <w:r w:rsidR="00372229">
              <w:rPr>
                <w:rFonts w:ascii="Arial" w:hAnsi="Arial" w:cs="Arial"/>
                <w:b/>
                <w:bCs/>
                <w:sz w:val="24"/>
                <w:szCs w:val="24"/>
              </w:rPr>
              <w:t>5</w:t>
            </w:r>
          </w:p>
        </w:tc>
      </w:tr>
      <w:tr w:rsidR="00F3076C" w:rsidTr="002F145C">
        <w:tc>
          <w:tcPr>
            <w:tcW w:w="7763" w:type="dxa"/>
          </w:tcPr>
          <w:p w:rsidR="00F3076C" w:rsidRPr="00CA3C73" w:rsidRDefault="002818F4" w:rsidP="004F6F82">
            <w:pPr>
              <w:ind w:left="1620" w:hanging="1260"/>
              <w:rPr>
                <w:rFonts w:ascii="Arial" w:hAnsi="Arial" w:cs="Arial"/>
                <w:bCs/>
                <w:sz w:val="22"/>
                <w:szCs w:val="24"/>
              </w:rPr>
            </w:pPr>
            <w:r>
              <w:rPr>
                <w:rFonts w:ascii="Arial" w:hAnsi="Arial" w:cs="Arial"/>
                <w:bCs/>
                <w:sz w:val="22"/>
              </w:rPr>
              <w:t>3-1</w:t>
            </w:r>
            <w:r w:rsidR="00F3076C" w:rsidRPr="00CA3C73">
              <w:rPr>
                <w:rFonts w:ascii="Arial" w:hAnsi="Arial" w:cs="Arial"/>
                <w:bCs/>
                <w:sz w:val="22"/>
              </w:rPr>
              <w:t xml:space="preserve"> – </w:t>
            </w:r>
            <w:r w:rsidR="004F6F82">
              <w:rPr>
                <w:rFonts w:ascii="Arial" w:hAnsi="Arial" w:cs="Arial"/>
                <w:bCs/>
                <w:sz w:val="22"/>
              </w:rPr>
              <w:t>Enzyme kinetics</w:t>
            </w:r>
          </w:p>
        </w:tc>
        <w:tc>
          <w:tcPr>
            <w:tcW w:w="1417" w:type="dxa"/>
          </w:tcPr>
          <w:p w:rsidR="00F3076C" w:rsidRPr="002F145C" w:rsidRDefault="0050681F" w:rsidP="00ED6B3E">
            <w:pPr>
              <w:jc w:val="right"/>
              <w:rPr>
                <w:rFonts w:ascii="Arial" w:hAnsi="Arial" w:cs="Arial"/>
                <w:b/>
                <w:bCs/>
                <w:sz w:val="24"/>
                <w:szCs w:val="24"/>
              </w:rPr>
            </w:pPr>
            <w:r>
              <w:rPr>
                <w:rFonts w:ascii="Arial" w:hAnsi="Arial" w:cs="Arial"/>
                <w:b/>
                <w:bCs/>
                <w:sz w:val="24"/>
                <w:szCs w:val="24"/>
              </w:rPr>
              <w:t>5</w:t>
            </w:r>
            <w:r w:rsidR="00F47CEC">
              <w:rPr>
                <w:rFonts w:ascii="Arial" w:hAnsi="Arial" w:cs="Arial"/>
                <w:b/>
                <w:bCs/>
                <w:sz w:val="24"/>
                <w:szCs w:val="24"/>
              </w:rPr>
              <w:t>9</w:t>
            </w:r>
          </w:p>
        </w:tc>
      </w:tr>
      <w:tr w:rsidR="00F3076C" w:rsidTr="002F145C">
        <w:tc>
          <w:tcPr>
            <w:tcW w:w="7763" w:type="dxa"/>
          </w:tcPr>
          <w:p w:rsidR="00F3076C" w:rsidRPr="00CA3C73" w:rsidRDefault="002818F4">
            <w:pPr>
              <w:ind w:left="1620" w:hanging="1260"/>
              <w:rPr>
                <w:rFonts w:ascii="Arial" w:hAnsi="Arial" w:cs="Arial"/>
                <w:bCs/>
                <w:sz w:val="24"/>
                <w:szCs w:val="24"/>
              </w:rPr>
            </w:pPr>
            <w:r>
              <w:rPr>
                <w:rFonts w:ascii="Arial" w:hAnsi="Arial" w:cs="Arial"/>
                <w:bCs/>
                <w:sz w:val="22"/>
              </w:rPr>
              <w:t>3-2</w:t>
            </w:r>
            <w:r w:rsidR="00F3076C" w:rsidRPr="00CA3C73">
              <w:rPr>
                <w:rFonts w:ascii="Arial" w:hAnsi="Arial" w:cs="Arial"/>
                <w:bCs/>
                <w:sz w:val="22"/>
              </w:rPr>
              <w:t xml:space="preserve"> – </w:t>
            </w:r>
            <w:r w:rsidR="004F6F82" w:rsidRPr="00CA3C73">
              <w:rPr>
                <w:rFonts w:ascii="Arial" w:hAnsi="Arial" w:cs="Arial"/>
                <w:sz w:val="22"/>
                <w:szCs w:val="22"/>
              </w:rPr>
              <w:t>Ana</w:t>
            </w:r>
            <w:r w:rsidR="00D846E1">
              <w:rPr>
                <w:rFonts w:ascii="Arial" w:hAnsi="Arial" w:cs="Arial"/>
                <w:sz w:val="22"/>
                <w:szCs w:val="22"/>
              </w:rPr>
              <w:t>lysis of Mitosis and Blood Cell</w:t>
            </w:r>
            <w:r w:rsidR="004F6F82" w:rsidRPr="00CA3C73">
              <w:rPr>
                <w:rFonts w:ascii="Arial" w:hAnsi="Arial" w:cs="Arial"/>
                <w:sz w:val="22"/>
                <w:szCs w:val="22"/>
              </w:rPr>
              <w:t xml:space="preserve"> </w:t>
            </w:r>
            <w:r w:rsidR="00D846E1">
              <w:rPr>
                <w:rFonts w:ascii="Arial" w:hAnsi="Arial" w:cs="Arial"/>
                <w:sz w:val="22"/>
                <w:szCs w:val="22"/>
              </w:rPr>
              <w:t>Parameters data</w:t>
            </w:r>
          </w:p>
        </w:tc>
        <w:tc>
          <w:tcPr>
            <w:tcW w:w="1417" w:type="dxa"/>
          </w:tcPr>
          <w:p w:rsidR="00F3076C" w:rsidRPr="002F145C" w:rsidRDefault="0050681F">
            <w:pPr>
              <w:jc w:val="right"/>
              <w:rPr>
                <w:rFonts w:ascii="Arial" w:hAnsi="Arial" w:cs="Arial"/>
                <w:b/>
                <w:bCs/>
                <w:sz w:val="24"/>
                <w:szCs w:val="24"/>
              </w:rPr>
            </w:pPr>
            <w:r>
              <w:rPr>
                <w:rFonts w:ascii="Arial" w:hAnsi="Arial" w:cs="Arial"/>
                <w:b/>
                <w:bCs/>
                <w:sz w:val="24"/>
                <w:szCs w:val="24"/>
              </w:rPr>
              <w:t>6</w:t>
            </w:r>
            <w:r w:rsidR="00B27A0B">
              <w:rPr>
                <w:rFonts w:ascii="Arial" w:hAnsi="Arial" w:cs="Arial"/>
                <w:b/>
                <w:bCs/>
                <w:sz w:val="24"/>
                <w:szCs w:val="24"/>
              </w:rPr>
              <w:t>3</w:t>
            </w:r>
          </w:p>
        </w:tc>
      </w:tr>
      <w:tr w:rsidR="00F3076C" w:rsidTr="002F145C">
        <w:tc>
          <w:tcPr>
            <w:tcW w:w="7763" w:type="dxa"/>
          </w:tcPr>
          <w:p w:rsidR="00F3076C" w:rsidRPr="00CA3C73" w:rsidRDefault="002818F4" w:rsidP="00F965AD">
            <w:pPr>
              <w:ind w:left="1620" w:hanging="1260"/>
              <w:rPr>
                <w:rFonts w:ascii="Arial" w:hAnsi="Arial" w:cs="Arial"/>
                <w:bCs/>
                <w:sz w:val="24"/>
                <w:szCs w:val="24"/>
              </w:rPr>
            </w:pPr>
            <w:r>
              <w:rPr>
                <w:rFonts w:ascii="Arial" w:hAnsi="Arial" w:cs="Arial"/>
                <w:bCs/>
                <w:sz w:val="22"/>
              </w:rPr>
              <w:t>4-1</w:t>
            </w:r>
            <w:r w:rsidR="00F3076C" w:rsidRPr="00CA3C73">
              <w:rPr>
                <w:rFonts w:ascii="Arial" w:hAnsi="Arial" w:cs="Arial"/>
                <w:bCs/>
                <w:sz w:val="22"/>
              </w:rPr>
              <w:t xml:space="preserve"> – </w:t>
            </w:r>
            <w:r w:rsidR="004F6F82">
              <w:rPr>
                <w:rFonts w:ascii="Arial" w:hAnsi="Arial" w:cs="Arial"/>
                <w:bCs/>
                <w:sz w:val="22"/>
              </w:rPr>
              <w:t>Genetics</w:t>
            </w:r>
          </w:p>
        </w:tc>
        <w:tc>
          <w:tcPr>
            <w:tcW w:w="1417" w:type="dxa"/>
          </w:tcPr>
          <w:p w:rsidR="00F3076C" w:rsidRPr="002F145C" w:rsidRDefault="0050681F" w:rsidP="00372229">
            <w:pPr>
              <w:jc w:val="right"/>
              <w:rPr>
                <w:rFonts w:ascii="Arial" w:hAnsi="Arial" w:cs="Arial"/>
                <w:b/>
                <w:bCs/>
                <w:sz w:val="24"/>
                <w:szCs w:val="24"/>
              </w:rPr>
            </w:pPr>
            <w:r>
              <w:rPr>
                <w:rFonts w:ascii="Arial" w:hAnsi="Arial" w:cs="Arial"/>
                <w:b/>
                <w:bCs/>
                <w:sz w:val="24"/>
                <w:szCs w:val="24"/>
              </w:rPr>
              <w:t>6</w:t>
            </w:r>
            <w:r w:rsidR="00B27A0B">
              <w:rPr>
                <w:rFonts w:ascii="Arial" w:hAnsi="Arial" w:cs="Arial"/>
                <w:b/>
                <w:bCs/>
                <w:sz w:val="24"/>
                <w:szCs w:val="24"/>
              </w:rPr>
              <w:t>5</w:t>
            </w:r>
          </w:p>
        </w:tc>
      </w:tr>
      <w:tr w:rsidR="00F3076C" w:rsidTr="002F145C">
        <w:tc>
          <w:tcPr>
            <w:tcW w:w="7763" w:type="dxa"/>
          </w:tcPr>
          <w:p w:rsidR="00F3076C" w:rsidRPr="00CA3C73" w:rsidRDefault="002818F4">
            <w:pPr>
              <w:ind w:left="1620" w:hanging="1260"/>
              <w:rPr>
                <w:rFonts w:ascii="Arial" w:hAnsi="Arial" w:cs="Arial"/>
                <w:bCs/>
                <w:sz w:val="24"/>
                <w:szCs w:val="24"/>
              </w:rPr>
            </w:pPr>
            <w:r>
              <w:rPr>
                <w:rFonts w:ascii="Arial" w:hAnsi="Arial" w:cs="Arial"/>
                <w:bCs/>
                <w:sz w:val="22"/>
              </w:rPr>
              <w:t>4-2</w:t>
            </w:r>
            <w:r w:rsidR="00F3076C" w:rsidRPr="00CA3C73">
              <w:rPr>
                <w:rFonts w:ascii="Arial" w:hAnsi="Arial" w:cs="Arial"/>
                <w:bCs/>
                <w:sz w:val="22"/>
              </w:rPr>
              <w:t xml:space="preserve"> – Organisation of epithelial tissues</w:t>
            </w:r>
          </w:p>
        </w:tc>
        <w:tc>
          <w:tcPr>
            <w:tcW w:w="1417" w:type="dxa"/>
          </w:tcPr>
          <w:p w:rsidR="00F3076C" w:rsidRPr="002F145C" w:rsidRDefault="009014FB" w:rsidP="00372229">
            <w:pPr>
              <w:jc w:val="right"/>
              <w:rPr>
                <w:rFonts w:ascii="Arial" w:hAnsi="Arial" w:cs="Arial"/>
                <w:b/>
                <w:bCs/>
                <w:sz w:val="24"/>
                <w:szCs w:val="24"/>
              </w:rPr>
            </w:pPr>
            <w:r>
              <w:rPr>
                <w:rFonts w:ascii="Arial" w:hAnsi="Arial" w:cs="Arial"/>
                <w:b/>
                <w:bCs/>
                <w:sz w:val="24"/>
                <w:szCs w:val="24"/>
              </w:rPr>
              <w:t>75</w:t>
            </w:r>
          </w:p>
        </w:tc>
      </w:tr>
      <w:tr w:rsidR="00F3076C" w:rsidTr="002F145C">
        <w:tc>
          <w:tcPr>
            <w:tcW w:w="7763" w:type="dxa"/>
          </w:tcPr>
          <w:p w:rsidR="00F3076C" w:rsidRPr="00CA3C73" w:rsidRDefault="002818F4">
            <w:pPr>
              <w:ind w:left="1620" w:hanging="1260"/>
              <w:rPr>
                <w:rFonts w:ascii="Arial" w:hAnsi="Arial" w:cs="Arial"/>
                <w:bCs/>
                <w:sz w:val="24"/>
                <w:szCs w:val="24"/>
              </w:rPr>
            </w:pPr>
            <w:r>
              <w:rPr>
                <w:rFonts w:ascii="Arial" w:hAnsi="Arial" w:cs="Arial"/>
                <w:bCs/>
                <w:sz w:val="22"/>
              </w:rPr>
              <w:t>5-1</w:t>
            </w:r>
            <w:r w:rsidR="008A4D67">
              <w:rPr>
                <w:rFonts w:ascii="Arial" w:hAnsi="Arial" w:cs="Arial"/>
                <w:bCs/>
                <w:sz w:val="22"/>
              </w:rPr>
              <w:t xml:space="preserve"> </w:t>
            </w:r>
            <w:r w:rsidR="00F3076C" w:rsidRPr="00CA3C73">
              <w:rPr>
                <w:rFonts w:ascii="Arial" w:hAnsi="Arial" w:cs="Arial"/>
                <w:bCs/>
                <w:sz w:val="22"/>
              </w:rPr>
              <w:t xml:space="preserve">– </w:t>
            </w:r>
            <w:r w:rsidR="006302BA">
              <w:rPr>
                <w:rFonts w:ascii="Arial" w:hAnsi="Arial" w:cs="Arial"/>
                <w:bCs/>
                <w:sz w:val="22"/>
              </w:rPr>
              <w:t>Microbiology</w:t>
            </w:r>
          </w:p>
        </w:tc>
        <w:tc>
          <w:tcPr>
            <w:tcW w:w="1417" w:type="dxa"/>
          </w:tcPr>
          <w:p w:rsidR="00F3076C" w:rsidRPr="002F145C" w:rsidRDefault="00487C44" w:rsidP="00372229">
            <w:pPr>
              <w:jc w:val="right"/>
              <w:rPr>
                <w:rFonts w:ascii="Arial" w:hAnsi="Arial" w:cs="Arial"/>
                <w:b/>
                <w:bCs/>
                <w:sz w:val="24"/>
                <w:szCs w:val="24"/>
              </w:rPr>
            </w:pPr>
            <w:r>
              <w:rPr>
                <w:rFonts w:ascii="Arial" w:hAnsi="Arial" w:cs="Arial"/>
                <w:b/>
                <w:bCs/>
                <w:sz w:val="24"/>
                <w:szCs w:val="24"/>
              </w:rPr>
              <w:t>81</w:t>
            </w:r>
          </w:p>
        </w:tc>
      </w:tr>
      <w:tr w:rsidR="00F3076C" w:rsidTr="002F145C">
        <w:tc>
          <w:tcPr>
            <w:tcW w:w="7763" w:type="dxa"/>
          </w:tcPr>
          <w:p w:rsidR="00F3076C" w:rsidRPr="00CA3C73" w:rsidRDefault="002818F4">
            <w:pPr>
              <w:ind w:left="1620" w:hanging="1260"/>
              <w:rPr>
                <w:rFonts w:ascii="Arial" w:hAnsi="Arial" w:cs="Arial"/>
                <w:bCs/>
                <w:sz w:val="24"/>
                <w:szCs w:val="24"/>
              </w:rPr>
            </w:pPr>
            <w:r>
              <w:rPr>
                <w:rFonts w:ascii="Arial" w:hAnsi="Arial" w:cs="Arial"/>
                <w:bCs/>
                <w:sz w:val="22"/>
              </w:rPr>
              <w:t>5-2</w:t>
            </w:r>
            <w:r w:rsidR="004F6F82">
              <w:rPr>
                <w:rFonts w:ascii="Arial" w:hAnsi="Arial" w:cs="Arial"/>
                <w:bCs/>
                <w:sz w:val="22"/>
              </w:rPr>
              <w:t xml:space="preserve"> – Connective tissue</w:t>
            </w:r>
            <w:r w:rsidR="00F3076C" w:rsidRPr="00CA3C73">
              <w:rPr>
                <w:rFonts w:ascii="Arial" w:hAnsi="Arial" w:cs="Arial"/>
                <w:bCs/>
                <w:sz w:val="22"/>
              </w:rPr>
              <w:t xml:space="preserve"> and muscle</w:t>
            </w:r>
          </w:p>
        </w:tc>
        <w:tc>
          <w:tcPr>
            <w:tcW w:w="1417" w:type="dxa"/>
          </w:tcPr>
          <w:p w:rsidR="00F3076C" w:rsidRPr="002F145C" w:rsidRDefault="00F32448" w:rsidP="00372229">
            <w:pPr>
              <w:jc w:val="right"/>
              <w:rPr>
                <w:rFonts w:ascii="Arial" w:hAnsi="Arial" w:cs="Arial"/>
                <w:b/>
                <w:bCs/>
                <w:sz w:val="24"/>
                <w:szCs w:val="24"/>
              </w:rPr>
            </w:pPr>
            <w:r>
              <w:rPr>
                <w:rFonts w:ascii="Arial" w:hAnsi="Arial" w:cs="Arial"/>
                <w:b/>
                <w:bCs/>
                <w:sz w:val="24"/>
                <w:szCs w:val="24"/>
              </w:rPr>
              <w:t>103</w:t>
            </w:r>
          </w:p>
        </w:tc>
      </w:tr>
      <w:tr w:rsidR="00F3076C" w:rsidTr="00D51126">
        <w:trPr>
          <w:trHeight w:val="560"/>
        </w:trPr>
        <w:tc>
          <w:tcPr>
            <w:tcW w:w="7763" w:type="dxa"/>
          </w:tcPr>
          <w:p w:rsidR="00F3076C" w:rsidRPr="00F3076C" w:rsidRDefault="00F3076C">
            <w:pPr>
              <w:spacing w:before="180"/>
              <w:rPr>
                <w:rFonts w:ascii="Arial" w:hAnsi="Arial" w:cs="Arial"/>
                <w:b/>
                <w:bCs/>
                <w:sz w:val="24"/>
                <w:szCs w:val="24"/>
              </w:rPr>
            </w:pPr>
            <w:r w:rsidRPr="00F3076C">
              <w:rPr>
                <w:rFonts w:ascii="Arial" w:hAnsi="Arial" w:cs="Arial"/>
                <w:b/>
                <w:bCs/>
                <w:sz w:val="24"/>
                <w:szCs w:val="24"/>
              </w:rPr>
              <w:t>Tutorials</w:t>
            </w:r>
          </w:p>
        </w:tc>
        <w:tc>
          <w:tcPr>
            <w:tcW w:w="1417" w:type="dxa"/>
          </w:tcPr>
          <w:p w:rsidR="00F3076C" w:rsidRPr="002F145C" w:rsidRDefault="00F3076C">
            <w:pPr>
              <w:jc w:val="right"/>
              <w:rPr>
                <w:rFonts w:ascii="Arial" w:hAnsi="Arial" w:cs="Arial"/>
                <w:b/>
                <w:bCs/>
                <w:sz w:val="24"/>
                <w:szCs w:val="24"/>
              </w:rPr>
            </w:pPr>
          </w:p>
        </w:tc>
      </w:tr>
      <w:tr w:rsidR="00F3076C" w:rsidTr="002F145C">
        <w:tc>
          <w:tcPr>
            <w:tcW w:w="7763" w:type="dxa"/>
          </w:tcPr>
          <w:p w:rsidR="00F3076C" w:rsidRDefault="00F3076C">
            <w:pPr>
              <w:ind w:left="1620" w:hanging="1260"/>
              <w:rPr>
                <w:rFonts w:ascii="Arial" w:hAnsi="Arial" w:cs="Arial"/>
                <w:bCs/>
                <w:sz w:val="24"/>
                <w:szCs w:val="24"/>
              </w:rPr>
            </w:pPr>
            <w:r>
              <w:rPr>
                <w:rFonts w:ascii="Arial" w:hAnsi="Arial" w:cs="Arial"/>
                <w:bCs/>
                <w:sz w:val="22"/>
              </w:rPr>
              <w:t>1 – Acyclovir, an antiviral agent</w:t>
            </w:r>
          </w:p>
        </w:tc>
        <w:tc>
          <w:tcPr>
            <w:tcW w:w="1417" w:type="dxa"/>
          </w:tcPr>
          <w:p w:rsidR="00F3076C" w:rsidRPr="002F145C" w:rsidRDefault="00325CE3" w:rsidP="00372229">
            <w:pPr>
              <w:jc w:val="right"/>
              <w:rPr>
                <w:rFonts w:ascii="Arial" w:hAnsi="Arial" w:cs="Arial"/>
                <w:b/>
                <w:bCs/>
                <w:sz w:val="24"/>
                <w:szCs w:val="24"/>
              </w:rPr>
            </w:pPr>
            <w:r>
              <w:rPr>
                <w:rFonts w:ascii="Arial" w:hAnsi="Arial" w:cs="Arial"/>
                <w:b/>
                <w:bCs/>
                <w:sz w:val="24"/>
                <w:szCs w:val="24"/>
              </w:rPr>
              <w:t>1</w:t>
            </w:r>
            <w:r w:rsidR="001D647C">
              <w:rPr>
                <w:rFonts w:ascii="Arial" w:hAnsi="Arial" w:cs="Arial"/>
                <w:b/>
                <w:bCs/>
                <w:sz w:val="24"/>
                <w:szCs w:val="24"/>
              </w:rPr>
              <w:t>0</w:t>
            </w:r>
            <w:r w:rsidR="00895F66">
              <w:rPr>
                <w:rFonts w:ascii="Arial" w:hAnsi="Arial" w:cs="Arial"/>
                <w:b/>
                <w:bCs/>
                <w:sz w:val="24"/>
                <w:szCs w:val="24"/>
              </w:rPr>
              <w:t>9</w:t>
            </w:r>
          </w:p>
        </w:tc>
      </w:tr>
      <w:tr w:rsidR="00F3076C" w:rsidTr="002F145C">
        <w:tc>
          <w:tcPr>
            <w:tcW w:w="7763" w:type="dxa"/>
          </w:tcPr>
          <w:p w:rsidR="00F3076C" w:rsidRDefault="00F3076C">
            <w:pPr>
              <w:ind w:left="1620" w:hanging="1260"/>
              <w:rPr>
                <w:rFonts w:ascii="Arial" w:hAnsi="Arial" w:cs="Arial"/>
                <w:bCs/>
                <w:sz w:val="24"/>
                <w:szCs w:val="24"/>
              </w:rPr>
            </w:pPr>
            <w:r>
              <w:rPr>
                <w:rFonts w:ascii="Arial" w:hAnsi="Arial" w:cs="Arial"/>
                <w:bCs/>
                <w:sz w:val="22"/>
              </w:rPr>
              <w:t>2 – Creatine kinase and myocardial infarction</w:t>
            </w:r>
          </w:p>
        </w:tc>
        <w:tc>
          <w:tcPr>
            <w:tcW w:w="1417" w:type="dxa"/>
          </w:tcPr>
          <w:p w:rsidR="00F3076C" w:rsidRPr="002F145C" w:rsidRDefault="001D647C" w:rsidP="00372229">
            <w:pPr>
              <w:jc w:val="right"/>
              <w:rPr>
                <w:rFonts w:ascii="Arial" w:hAnsi="Arial" w:cs="Arial"/>
                <w:b/>
                <w:bCs/>
                <w:sz w:val="24"/>
                <w:szCs w:val="24"/>
              </w:rPr>
            </w:pPr>
            <w:r>
              <w:rPr>
                <w:rFonts w:ascii="Arial" w:hAnsi="Arial" w:cs="Arial"/>
                <w:b/>
                <w:bCs/>
                <w:sz w:val="24"/>
                <w:szCs w:val="24"/>
              </w:rPr>
              <w:t>1</w:t>
            </w:r>
            <w:r w:rsidR="00895F66">
              <w:rPr>
                <w:rFonts w:ascii="Arial" w:hAnsi="Arial" w:cs="Arial"/>
                <w:b/>
                <w:bCs/>
                <w:sz w:val="24"/>
                <w:szCs w:val="24"/>
              </w:rPr>
              <w:t>13</w:t>
            </w:r>
          </w:p>
        </w:tc>
      </w:tr>
      <w:tr w:rsidR="00F3076C" w:rsidTr="002F145C">
        <w:tc>
          <w:tcPr>
            <w:tcW w:w="7763" w:type="dxa"/>
          </w:tcPr>
          <w:p w:rsidR="00F3076C" w:rsidRDefault="00F3076C">
            <w:pPr>
              <w:ind w:left="1620" w:hanging="1260"/>
              <w:rPr>
                <w:rFonts w:ascii="Arial" w:hAnsi="Arial" w:cs="Arial"/>
                <w:bCs/>
                <w:sz w:val="24"/>
                <w:szCs w:val="24"/>
              </w:rPr>
            </w:pPr>
            <w:r>
              <w:rPr>
                <w:rFonts w:ascii="Arial" w:hAnsi="Arial" w:cs="Arial"/>
                <w:bCs/>
                <w:sz w:val="22"/>
              </w:rPr>
              <w:t>3 – Metabolic poisons</w:t>
            </w:r>
          </w:p>
        </w:tc>
        <w:tc>
          <w:tcPr>
            <w:tcW w:w="1417" w:type="dxa"/>
          </w:tcPr>
          <w:p w:rsidR="00F3076C" w:rsidRPr="002F145C" w:rsidRDefault="001D647C" w:rsidP="00372229">
            <w:pPr>
              <w:jc w:val="right"/>
              <w:rPr>
                <w:rFonts w:ascii="Arial" w:hAnsi="Arial" w:cs="Arial"/>
                <w:b/>
                <w:bCs/>
                <w:sz w:val="24"/>
                <w:szCs w:val="24"/>
              </w:rPr>
            </w:pPr>
            <w:r>
              <w:rPr>
                <w:rFonts w:ascii="Arial" w:hAnsi="Arial" w:cs="Arial"/>
                <w:b/>
                <w:bCs/>
                <w:sz w:val="24"/>
                <w:szCs w:val="24"/>
              </w:rPr>
              <w:t>1</w:t>
            </w:r>
            <w:r w:rsidR="00261D0F">
              <w:rPr>
                <w:rFonts w:ascii="Arial" w:hAnsi="Arial" w:cs="Arial"/>
                <w:b/>
                <w:bCs/>
                <w:sz w:val="24"/>
                <w:szCs w:val="24"/>
              </w:rPr>
              <w:t>15</w:t>
            </w:r>
          </w:p>
        </w:tc>
      </w:tr>
      <w:tr w:rsidR="00F3076C" w:rsidTr="002F145C">
        <w:tc>
          <w:tcPr>
            <w:tcW w:w="7763" w:type="dxa"/>
          </w:tcPr>
          <w:p w:rsidR="00F3076C" w:rsidRDefault="00F3076C">
            <w:pPr>
              <w:ind w:left="1620" w:hanging="1260"/>
              <w:rPr>
                <w:rFonts w:ascii="Arial" w:hAnsi="Arial" w:cs="Arial"/>
                <w:bCs/>
                <w:sz w:val="24"/>
                <w:szCs w:val="24"/>
              </w:rPr>
            </w:pPr>
            <w:r>
              <w:rPr>
                <w:rFonts w:ascii="Arial" w:hAnsi="Arial" w:cs="Arial"/>
                <w:bCs/>
                <w:sz w:val="22"/>
              </w:rPr>
              <w:t>4 – Osteogenesis imperfecta: brittle bones or battered baby</w:t>
            </w:r>
          </w:p>
        </w:tc>
        <w:tc>
          <w:tcPr>
            <w:tcW w:w="1417" w:type="dxa"/>
          </w:tcPr>
          <w:p w:rsidR="00F3076C" w:rsidRPr="002F145C" w:rsidRDefault="00F3076C" w:rsidP="00372229">
            <w:pPr>
              <w:jc w:val="right"/>
              <w:rPr>
                <w:rFonts w:ascii="Arial" w:hAnsi="Arial" w:cs="Arial"/>
                <w:b/>
                <w:bCs/>
                <w:sz w:val="24"/>
                <w:szCs w:val="24"/>
              </w:rPr>
            </w:pPr>
            <w:r w:rsidRPr="002F145C">
              <w:rPr>
                <w:rFonts w:ascii="Arial" w:hAnsi="Arial" w:cs="Arial"/>
                <w:b/>
                <w:bCs/>
                <w:sz w:val="24"/>
                <w:szCs w:val="24"/>
              </w:rPr>
              <w:t>1</w:t>
            </w:r>
            <w:r w:rsidR="00261D0F">
              <w:rPr>
                <w:rFonts w:ascii="Arial" w:hAnsi="Arial" w:cs="Arial"/>
                <w:b/>
                <w:bCs/>
                <w:sz w:val="24"/>
                <w:szCs w:val="24"/>
              </w:rPr>
              <w:t>17</w:t>
            </w:r>
          </w:p>
        </w:tc>
      </w:tr>
      <w:tr w:rsidR="00F3076C" w:rsidTr="002F145C">
        <w:tc>
          <w:tcPr>
            <w:tcW w:w="7763" w:type="dxa"/>
          </w:tcPr>
          <w:p w:rsidR="00F3076C" w:rsidRDefault="00F3076C">
            <w:pPr>
              <w:ind w:left="1620" w:hanging="1260"/>
              <w:rPr>
                <w:rFonts w:ascii="Arial" w:hAnsi="Arial" w:cs="Arial"/>
                <w:bCs/>
                <w:sz w:val="24"/>
                <w:szCs w:val="24"/>
              </w:rPr>
            </w:pPr>
            <w:r>
              <w:rPr>
                <w:rFonts w:ascii="Arial" w:hAnsi="Arial" w:cs="Arial"/>
                <w:bCs/>
                <w:sz w:val="22"/>
              </w:rPr>
              <w:t>5 – Anaphylactic reaction</w:t>
            </w:r>
          </w:p>
        </w:tc>
        <w:tc>
          <w:tcPr>
            <w:tcW w:w="1417" w:type="dxa"/>
          </w:tcPr>
          <w:p w:rsidR="00F3076C" w:rsidRPr="002F145C" w:rsidRDefault="00F3076C" w:rsidP="00372229">
            <w:pPr>
              <w:jc w:val="right"/>
              <w:rPr>
                <w:rFonts w:ascii="Arial" w:hAnsi="Arial" w:cs="Arial"/>
                <w:b/>
                <w:bCs/>
                <w:sz w:val="24"/>
                <w:szCs w:val="24"/>
              </w:rPr>
            </w:pPr>
            <w:r w:rsidRPr="002F145C">
              <w:rPr>
                <w:rFonts w:ascii="Arial" w:hAnsi="Arial" w:cs="Arial"/>
                <w:b/>
                <w:bCs/>
                <w:sz w:val="24"/>
                <w:szCs w:val="24"/>
              </w:rPr>
              <w:t>1</w:t>
            </w:r>
            <w:r w:rsidR="001D647C">
              <w:rPr>
                <w:rFonts w:ascii="Arial" w:hAnsi="Arial" w:cs="Arial"/>
                <w:b/>
                <w:bCs/>
                <w:sz w:val="24"/>
                <w:szCs w:val="24"/>
              </w:rPr>
              <w:t>1</w:t>
            </w:r>
            <w:r w:rsidR="00AE4D2C">
              <w:rPr>
                <w:rFonts w:ascii="Arial" w:hAnsi="Arial" w:cs="Arial"/>
                <w:b/>
                <w:bCs/>
                <w:sz w:val="24"/>
                <w:szCs w:val="24"/>
              </w:rPr>
              <w:t>9</w:t>
            </w:r>
          </w:p>
        </w:tc>
      </w:tr>
      <w:tr w:rsidR="00F3076C" w:rsidTr="002F145C">
        <w:tc>
          <w:tcPr>
            <w:tcW w:w="7763" w:type="dxa"/>
          </w:tcPr>
          <w:p w:rsidR="00F3076C" w:rsidRPr="00F3076C" w:rsidRDefault="00F3076C">
            <w:pPr>
              <w:spacing w:before="180"/>
              <w:rPr>
                <w:rFonts w:ascii="Arial" w:hAnsi="Arial" w:cs="Arial"/>
                <w:b/>
                <w:bCs/>
                <w:sz w:val="24"/>
                <w:szCs w:val="24"/>
              </w:rPr>
            </w:pPr>
          </w:p>
        </w:tc>
        <w:tc>
          <w:tcPr>
            <w:tcW w:w="1417" w:type="dxa"/>
          </w:tcPr>
          <w:p w:rsidR="00F3076C" w:rsidRPr="002F145C" w:rsidRDefault="00F3076C" w:rsidP="00ED6B3E">
            <w:pPr>
              <w:spacing w:before="180"/>
              <w:ind w:firstLine="357"/>
              <w:jc w:val="right"/>
              <w:rPr>
                <w:rFonts w:ascii="Arial" w:hAnsi="Arial" w:cs="Arial"/>
                <w:b/>
                <w:bCs/>
                <w:sz w:val="24"/>
                <w:szCs w:val="24"/>
              </w:rPr>
            </w:pPr>
          </w:p>
        </w:tc>
      </w:tr>
      <w:tr w:rsidR="00F3076C" w:rsidTr="002F145C">
        <w:tc>
          <w:tcPr>
            <w:tcW w:w="7763" w:type="dxa"/>
          </w:tcPr>
          <w:p w:rsidR="00F3076C" w:rsidRDefault="00F3076C">
            <w:pPr>
              <w:rPr>
                <w:rFonts w:ascii="Arial" w:hAnsi="Arial" w:cs="Arial"/>
                <w:b/>
                <w:bCs/>
                <w:sz w:val="24"/>
                <w:szCs w:val="24"/>
              </w:rPr>
            </w:pPr>
          </w:p>
        </w:tc>
        <w:tc>
          <w:tcPr>
            <w:tcW w:w="1417" w:type="dxa"/>
          </w:tcPr>
          <w:p w:rsidR="00F3076C" w:rsidRPr="002F145C" w:rsidRDefault="00F3076C">
            <w:pPr>
              <w:jc w:val="right"/>
              <w:rPr>
                <w:rFonts w:ascii="Arial" w:hAnsi="Arial" w:cs="Arial"/>
                <w:b/>
                <w:bCs/>
                <w:dstrike/>
                <w:sz w:val="24"/>
                <w:szCs w:val="24"/>
              </w:rPr>
            </w:pPr>
          </w:p>
        </w:tc>
      </w:tr>
      <w:tr w:rsidR="00F3076C" w:rsidTr="002F145C">
        <w:tc>
          <w:tcPr>
            <w:tcW w:w="7763" w:type="dxa"/>
          </w:tcPr>
          <w:p w:rsidR="00F3076C" w:rsidRDefault="004C58AA">
            <w:pPr>
              <w:rPr>
                <w:rFonts w:ascii="Arial" w:hAnsi="Arial" w:cs="Arial"/>
                <w:bCs/>
                <w:sz w:val="22"/>
              </w:rPr>
            </w:pPr>
            <w:r>
              <w:rPr>
                <w:rFonts w:ascii="Arial" w:hAnsi="Arial" w:cs="Arial"/>
                <w:b/>
                <w:bCs/>
                <w:sz w:val="24"/>
                <w:szCs w:val="24"/>
              </w:rPr>
              <w:t>Lecture H</w:t>
            </w:r>
            <w:r w:rsidR="00F3076C" w:rsidRPr="00F3076C">
              <w:rPr>
                <w:rFonts w:ascii="Arial" w:hAnsi="Arial" w:cs="Arial"/>
                <w:b/>
                <w:bCs/>
                <w:sz w:val="24"/>
                <w:szCs w:val="24"/>
              </w:rPr>
              <w:t>andouts</w:t>
            </w:r>
            <w:r w:rsidR="00D27956">
              <w:rPr>
                <w:rFonts w:ascii="Arial" w:hAnsi="Arial" w:cs="Arial"/>
                <w:b/>
                <w:bCs/>
                <w:sz w:val="24"/>
                <w:szCs w:val="24"/>
              </w:rPr>
              <w:t xml:space="preserve"> (with </w:t>
            </w:r>
            <w:r>
              <w:rPr>
                <w:rFonts w:ascii="Arial" w:hAnsi="Arial" w:cs="Arial"/>
                <w:b/>
                <w:bCs/>
                <w:sz w:val="24"/>
                <w:szCs w:val="24"/>
              </w:rPr>
              <w:t>SOLE feedback</w:t>
            </w:r>
            <w:r w:rsidR="00D27956">
              <w:rPr>
                <w:rFonts w:ascii="Arial" w:hAnsi="Arial" w:cs="Arial"/>
                <w:b/>
                <w:bCs/>
                <w:sz w:val="24"/>
                <w:szCs w:val="24"/>
              </w:rPr>
              <w:t xml:space="preserve"> forms) </w:t>
            </w:r>
            <w:r w:rsidR="00F3076C">
              <w:rPr>
                <w:rFonts w:ascii="Arial" w:hAnsi="Arial" w:cs="Arial"/>
                <w:bCs/>
                <w:sz w:val="22"/>
              </w:rPr>
              <w:t xml:space="preserve">see separate </w:t>
            </w:r>
            <w:r w:rsidR="00D27956">
              <w:rPr>
                <w:rFonts w:ascii="Arial" w:hAnsi="Arial" w:cs="Arial"/>
                <w:bCs/>
                <w:sz w:val="22"/>
              </w:rPr>
              <w:t>volumes</w:t>
            </w:r>
          </w:p>
          <w:p w:rsidR="003A5967" w:rsidRDefault="003A5967">
            <w:pPr>
              <w:rPr>
                <w:rFonts w:ascii="Arial" w:hAnsi="Arial" w:cs="Arial"/>
                <w:b/>
                <w:bCs/>
                <w:sz w:val="24"/>
                <w:szCs w:val="24"/>
              </w:rPr>
            </w:pPr>
          </w:p>
        </w:tc>
        <w:tc>
          <w:tcPr>
            <w:tcW w:w="1417" w:type="dxa"/>
          </w:tcPr>
          <w:p w:rsidR="00F3076C" w:rsidRPr="002F145C" w:rsidRDefault="00F3076C">
            <w:pPr>
              <w:jc w:val="right"/>
              <w:rPr>
                <w:rFonts w:ascii="Arial" w:hAnsi="Arial" w:cs="Arial"/>
                <w:b/>
                <w:bCs/>
                <w:dstrike/>
                <w:sz w:val="24"/>
                <w:szCs w:val="24"/>
              </w:rPr>
            </w:pPr>
          </w:p>
        </w:tc>
      </w:tr>
    </w:tbl>
    <w:p w:rsidR="00B41092" w:rsidRDefault="00B41092">
      <w:pPr>
        <w:rPr>
          <w:rFonts w:ascii="Arial" w:hAnsi="Arial" w:cs="Arial"/>
          <w:b/>
          <w:sz w:val="44"/>
          <w:szCs w:val="44"/>
        </w:rPr>
        <w:sectPr w:rsidR="00B41092" w:rsidSect="00656DA1">
          <w:footerReference w:type="even" r:id="rId14"/>
          <w:footerReference w:type="default" r:id="rId15"/>
          <w:type w:val="oddPage"/>
          <w:pgSz w:w="11906" w:h="16838" w:code="9"/>
          <w:pgMar w:top="1355" w:right="1134" w:bottom="1134" w:left="1134" w:header="567" w:footer="567" w:gutter="567"/>
          <w:cols w:space="720"/>
          <w:titlePg/>
          <w:docGrid w:linePitch="272"/>
        </w:sectPr>
      </w:pPr>
      <w:bookmarkStart w:id="0" w:name="sole"/>
      <w:bookmarkEnd w:id="0"/>
    </w:p>
    <w:p w:rsidR="0093108B" w:rsidRPr="00197233" w:rsidRDefault="00197233" w:rsidP="001B0D52">
      <w:pPr>
        <w:jc w:val="center"/>
        <w:rPr>
          <w:rFonts w:ascii="Arial" w:hAnsi="Arial" w:cs="Arial"/>
          <w:b/>
          <w:sz w:val="44"/>
          <w:szCs w:val="44"/>
        </w:rPr>
      </w:pPr>
      <w:r w:rsidRPr="00197233">
        <w:rPr>
          <w:rFonts w:ascii="Arial" w:hAnsi="Arial" w:cs="Arial"/>
          <w:b/>
          <w:sz w:val="44"/>
          <w:szCs w:val="44"/>
        </w:rPr>
        <w:lastRenderedPageBreak/>
        <w:t>Molecules, Cells and Disease</w:t>
      </w:r>
    </w:p>
    <w:p w:rsidR="00B62B84" w:rsidRDefault="00B62B84">
      <w:pPr>
        <w:pStyle w:val="CommentText"/>
        <w:rPr>
          <w:rFonts w:ascii="Arial" w:hAnsi="Arial" w:cs="Arial"/>
          <w:lang w:val="en-US"/>
        </w:rPr>
      </w:pPr>
    </w:p>
    <w:p w:rsidR="00CF6295" w:rsidRPr="002F145C" w:rsidRDefault="00CF6295" w:rsidP="00CF6295">
      <w:pPr>
        <w:pStyle w:val="Title"/>
        <w:rPr>
          <w:rFonts w:ascii="Arial" w:hAnsi="Arial" w:cs="Arial"/>
          <w:b w:val="0"/>
          <w:bCs w:val="0"/>
          <w:sz w:val="32"/>
        </w:rPr>
      </w:pPr>
      <w:r w:rsidRPr="002F145C">
        <w:rPr>
          <w:rFonts w:ascii="Arial" w:hAnsi="Arial" w:cs="Arial"/>
          <w:b w:val="0"/>
          <w:bCs w:val="0"/>
          <w:sz w:val="32"/>
        </w:rPr>
        <w:t>Introduction</w:t>
      </w:r>
    </w:p>
    <w:p w:rsidR="00CF6295" w:rsidRDefault="00CF6295" w:rsidP="00CF6295">
      <w:pPr>
        <w:rPr>
          <w:rFonts w:ascii="Arial" w:hAnsi="Arial" w:cs="Arial"/>
          <w:sz w:val="22"/>
        </w:rPr>
      </w:pPr>
    </w:p>
    <w:p w:rsidR="00CF6295" w:rsidRDefault="00CF6295" w:rsidP="00CF6295">
      <w:pPr>
        <w:rPr>
          <w:rFonts w:ascii="Arial" w:hAnsi="Arial" w:cs="Arial"/>
          <w:sz w:val="22"/>
        </w:rPr>
      </w:pPr>
      <w:r>
        <w:rPr>
          <w:rFonts w:ascii="Arial" w:hAnsi="Arial" w:cs="Arial"/>
          <w:sz w:val="22"/>
        </w:rPr>
        <w:t xml:space="preserve">The Theme “Molecules, Cells and Disease” (MCD for short) occupies a large part of your </w:t>
      </w:r>
      <w:r w:rsidR="006519C5">
        <w:rPr>
          <w:rFonts w:ascii="Arial" w:hAnsi="Arial" w:cs="Arial"/>
          <w:sz w:val="22"/>
        </w:rPr>
        <w:br/>
      </w:r>
      <w:r>
        <w:rPr>
          <w:rFonts w:ascii="Arial" w:hAnsi="Arial" w:cs="Arial"/>
          <w:sz w:val="22"/>
        </w:rPr>
        <w:t xml:space="preserve">first term as a medical student, and continues in the first two terms of your second year. </w:t>
      </w:r>
      <w:r w:rsidR="006519C5">
        <w:rPr>
          <w:rFonts w:ascii="Arial" w:hAnsi="Arial" w:cs="Arial"/>
          <w:sz w:val="22"/>
        </w:rPr>
        <w:br/>
      </w:r>
      <w:r>
        <w:rPr>
          <w:rFonts w:ascii="Arial" w:hAnsi="Arial" w:cs="Arial"/>
          <w:sz w:val="22"/>
        </w:rPr>
        <w:t xml:space="preserve">It is essentially a scientific Theme which aims to provide you with the basic concepts which underlie our understanding of the functioning of the human body, and its malfunction in disease. We shall investigate the essential building blocks of life: organic molecules such as proteins and </w:t>
      </w:r>
      <w:r w:rsidR="00D41222">
        <w:rPr>
          <w:rFonts w:ascii="Arial" w:hAnsi="Arial" w:cs="Arial"/>
          <w:sz w:val="22"/>
        </w:rPr>
        <w:t>nucleic acids</w:t>
      </w:r>
      <w:r>
        <w:rPr>
          <w:rFonts w:ascii="Arial" w:hAnsi="Arial" w:cs="Arial"/>
          <w:sz w:val="22"/>
        </w:rPr>
        <w:t>, and their assembly into complex structures, the cells.</w:t>
      </w:r>
    </w:p>
    <w:p w:rsidR="00CF6295" w:rsidRDefault="00CF6295" w:rsidP="00CF6295">
      <w:pPr>
        <w:rPr>
          <w:rFonts w:ascii="Arial" w:hAnsi="Arial" w:cs="Arial"/>
          <w:sz w:val="22"/>
        </w:rPr>
      </w:pPr>
    </w:p>
    <w:p w:rsidR="00CF6295" w:rsidRDefault="00CF6295" w:rsidP="00CF6295">
      <w:pPr>
        <w:rPr>
          <w:rFonts w:ascii="Arial" w:hAnsi="Arial" w:cs="Arial"/>
          <w:sz w:val="22"/>
        </w:rPr>
      </w:pPr>
      <w:r>
        <w:rPr>
          <w:rFonts w:ascii="Arial" w:hAnsi="Arial" w:cs="Arial"/>
          <w:sz w:val="22"/>
        </w:rPr>
        <w:t>Some of you may find that you have heard it all before, especially in the first few lectures. You do not all have the same background knowledge - we need to make sure that you are all up to speed. Don’t be impatient as the pace will pick up and there will be plenty of material to stretch all of you.</w:t>
      </w:r>
    </w:p>
    <w:p w:rsidR="00CF6295" w:rsidRDefault="00CF6295" w:rsidP="00CF6295">
      <w:pPr>
        <w:rPr>
          <w:rFonts w:ascii="Arial" w:hAnsi="Arial" w:cs="Arial"/>
          <w:sz w:val="22"/>
        </w:rPr>
      </w:pPr>
    </w:p>
    <w:p w:rsidR="00CF6295" w:rsidRDefault="00CF6295" w:rsidP="00CF6295">
      <w:pPr>
        <w:rPr>
          <w:rFonts w:ascii="Arial" w:hAnsi="Arial" w:cs="Arial"/>
          <w:sz w:val="22"/>
        </w:rPr>
      </w:pPr>
      <w:smartTag w:uri="urn:schemas-microsoft-com:office:smarttags" w:element="PlaceName">
        <w:r>
          <w:rPr>
            <w:rFonts w:ascii="Arial" w:hAnsi="Arial" w:cs="Arial"/>
            <w:sz w:val="22"/>
          </w:rPr>
          <w:t>Imperial</w:t>
        </w:r>
      </w:smartTag>
      <w:r>
        <w:rPr>
          <w:rFonts w:ascii="Arial" w:hAnsi="Arial" w:cs="Arial"/>
          <w:sz w:val="22"/>
        </w:rPr>
        <w:t xml:space="preserve"> </w:t>
      </w:r>
      <w:smartTag w:uri="urn:schemas-microsoft-com:office:smarttags" w:element="PlaceType">
        <w:r>
          <w:rPr>
            <w:rFonts w:ascii="Arial" w:hAnsi="Arial" w:cs="Arial"/>
            <w:sz w:val="22"/>
          </w:rPr>
          <w:t>College</w:t>
        </w:r>
      </w:smartTag>
      <w:r>
        <w:rPr>
          <w:rFonts w:ascii="Arial" w:hAnsi="Arial" w:cs="Arial"/>
          <w:sz w:val="22"/>
        </w:rPr>
        <w:t xml:space="preserve"> </w:t>
      </w:r>
      <w:smartTag w:uri="urn:schemas-microsoft-com:office:smarttags" w:element="place">
        <w:smartTag w:uri="urn:schemas-microsoft-com:office:smarttags" w:element="City">
          <w:r>
            <w:rPr>
              <w:rFonts w:ascii="Arial" w:hAnsi="Arial" w:cs="Arial"/>
              <w:sz w:val="22"/>
            </w:rPr>
            <w:t>London</w:t>
          </w:r>
        </w:smartTag>
      </w:smartTag>
      <w:r>
        <w:rPr>
          <w:rFonts w:ascii="Arial" w:hAnsi="Arial" w:cs="Arial"/>
          <w:sz w:val="22"/>
        </w:rPr>
        <w:t xml:space="preserve"> prides itself on the excellence of its research. We believe that this is one factor which made you select Imperial College School of Medicine, and you probably expect to benefit from this expertise. The benefit to you is that you will gain a solid understanding of molecular processes and to understand why diseases occur when molecular processes fail. The course will provide you with the basic knowledge needed to take the more clinical parts of the course in your stride.</w:t>
      </w:r>
    </w:p>
    <w:p w:rsidR="00CF6295" w:rsidRDefault="00CF6295" w:rsidP="00CF6295">
      <w:pPr>
        <w:rPr>
          <w:rFonts w:ascii="Arial" w:hAnsi="Arial" w:cs="Arial"/>
          <w:sz w:val="22"/>
        </w:rPr>
      </w:pPr>
    </w:p>
    <w:p w:rsidR="00CF6295" w:rsidRDefault="00CF6295" w:rsidP="00CF6295">
      <w:pPr>
        <w:rPr>
          <w:rFonts w:ascii="Arial" w:hAnsi="Arial" w:cs="Arial"/>
          <w:sz w:val="22"/>
        </w:rPr>
      </w:pPr>
      <w:r>
        <w:rPr>
          <w:rFonts w:ascii="Arial" w:hAnsi="Arial" w:cs="Arial"/>
          <w:sz w:val="22"/>
        </w:rPr>
        <w:t>The MCD Theme has to provide you with the background to understand the other Themes and to move on to clinics, but it also has to prepare you for your B.Sc. year. For one year you will all be science students. So you will not only be exposed to facts, but you will be exposed to the scientific method:</w:t>
      </w:r>
    </w:p>
    <w:p w:rsidR="00CF6295" w:rsidRDefault="00CF6295" w:rsidP="00653997">
      <w:pPr>
        <w:numPr>
          <w:ilvl w:val="0"/>
          <w:numId w:val="1"/>
        </w:numPr>
        <w:ind w:left="0" w:firstLine="284"/>
        <w:rPr>
          <w:rFonts w:ascii="Arial" w:hAnsi="Arial" w:cs="Arial"/>
          <w:sz w:val="22"/>
        </w:rPr>
      </w:pPr>
      <w:r>
        <w:rPr>
          <w:rFonts w:ascii="Arial" w:hAnsi="Arial" w:cs="Arial"/>
          <w:sz w:val="22"/>
        </w:rPr>
        <w:t>How do we know what we know?</w:t>
      </w:r>
    </w:p>
    <w:p w:rsidR="00CF6295" w:rsidRDefault="00CF6295" w:rsidP="00653997">
      <w:pPr>
        <w:numPr>
          <w:ilvl w:val="0"/>
          <w:numId w:val="1"/>
        </w:numPr>
        <w:ind w:left="0" w:firstLine="284"/>
        <w:rPr>
          <w:rFonts w:ascii="Arial" w:hAnsi="Arial" w:cs="Arial"/>
          <w:sz w:val="22"/>
        </w:rPr>
      </w:pPr>
      <w:r>
        <w:rPr>
          <w:rFonts w:ascii="Arial" w:hAnsi="Arial" w:cs="Arial"/>
          <w:sz w:val="22"/>
        </w:rPr>
        <w:t>What techniques and instruments are involved?</w:t>
      </w:r>
    </w:p>
    <w:p w:rsidR="00CF6295" w:rsidRDefault="00CF6295" w:rsidP="00653997">
      <w:pPr>
        <w:numPr>
          <w:ilvl w:val="0"/>
          <w:numId w:val="1"/>
        </w:numPr>
        <w:ind w:left="0" w:firstLine="284"/>
        <w:rPr>
          <w:rFonts w:ascii="Arial" w:hAnsi="Arial" w:cs="Arial"/>
          <w:sz w:val="22"/>
        </w:rPr>
      </w:pPr>
      <w:r>
        <w:rPr>
          <w:rFonts w:ascii="Arial" w:hAnsi="Arial" w:cs="Arial"/>
          <w:sz w:val="22"/>
        </w:rPr>
        <w:t>How sure are we of the facts?</w:t>
      </w:r>
    </w:p>
    <w:p w:rsidR="00CF6295" w:rsidRDefault="00CF6295" w:rsidP="00653997">
      <w:pPr>
        <w:numPr>
          <w:ilvl w:val="0"/>
          <w:numId w:val="1"/>
        </w:numPr>
        <w:ind w:left="0" w:firstLine="284"/>
        <w:rPr>
          <w:rFonts w:ascii="Arial" w:hAnsi="Arial" w:cs="Arial"/>
          <w:sz w:val="22"/>
        </w:rPr>
      </w:pPr>
      <w:r>
        <w:rPr>
          <w:rFonts w:ascii="Arial" w:hAnsi="Arial" w:cs="Arial"/>
          <w:sz w:val="22"/>
        </w:rPr>
        <w:t>How reliable are the measurements?</w:t>
      </w:r>
    </w:p>
    <w:p w:rsidR="00CF6295" w:rsidRDefault="00CF6295" w:rsidP="00653997">
      <w:pPr>
        <w:numPr>
          <w:ilvl w:val="0"/>
          <w:numId w:val="1"/>
        </w:numPr>
        <w:ind w:left="0" w:firstLine="284"/>
        <w:rPr>
          <w:rFonts w:ascii="Arial" w:hAnsi="Arial" w:cs="Arial"/>
          <w:sz w:val="22"/>
        </w:rPr>
      </w:pPr>
      <w:r>
        <w:rPr>
          <w:rFonts w:ascii="Arial" w:hAnsi="Arial" w:cs="Arial"/>
          <w:sz w:val="22"/>
        </w:rPr>
        <w:t>Are we guessing, hypothesising, theorising, proving?</w:t>
      </w:r>
    </w:p>
    <w:p w:rsidR="00CF6295" w:rsidRDefault="00CF6295" w:rsidP="00CF6295">
      <w:pPr>
        <w:rPr>
          <w:rFonts w:ascii="Arial" w:hAnsi="Arial" w:cs="Arial"/>
          <w:sz w:val="22"/>
        </w:rPr>
      </w:pPr>
      <w:r>
        <w:rPr>
          <w:rFonts w:ascii="Arial" w:hAnsi="Arial" w:cs="Arial"/>
          <w:sz w:val="22"/>
        </w:rPr>
        <w:t>We will expect you to gain confidence in the medical and scientific jargon, but also to know your way around units, dimensions and scales. You will need to know the difference between millimoles and moles, micrometres, femtolitres, and so on.</w:t>
      </w:r>
    </w:p>
    <w:p w:rsidR="00CF6295" w:rsidRDefault="00CF6295" w:rsidP="00CF6295">
      <w:pPr>
        <w:rPr>
          <w:rFonts w:ascii="Arial" w:hAnsi="Arial" w:cs="Arial"/>
          <w:sz w:val="22"/>
        </w:rPr>
      </w:pPr>
    </w:p>
    <w:p w:rsidR="00CF6295" w:rsidRDefault="00CF6295" w:rsidP="00CF6295">
      <w:pPr>
        <w:rPr>
          <w:rFonts w:ascii="Arial" w:hAnsi="Arial" w:cs="Arial"/>
          <w:sz w:val="22"/>
        </w:rPr>
      </w:pPr>
      <w:r>
        <w:rPr>
          <w:rFonts w:ascii="Arial" w:hAnsi="Arial" w:cs="Arial"/>
          <w:sz w:val="22"/>
        </w:rPr>
        <w:t>But why do you need to be scientists? Because medical research is developing quickly. New knowledge, ideas, concepts, chemicals, drugs are discovered daily. In your medical career you will be called to judge the quality, importance and relevance of this new knowledge. You will be drawing on your scientific background to make these judgements and to stay at the top of your profession. Also, some of you may well become scientists in your own right, either as an alternative to a medical profession, or combined with a clinical career. Some of you will be tempted to study for a Ph.D. We shall provide you with the essentials to follow that path.</w:t>
      </w:r>
    </w:p>
    <w:p w:rsidR="00CF6295" w:rsidRPr="006519C5" w:rsidRDefault="00CF6295" w:rsidP="00CF6295">
      <w:pPr>
        <w:rPr>
          <w:rFonts w:ascii="Arial" w:hAnsi="Arial" w:cs="Arial"/>
        </w:rPr>
      </w:pPr>
    </w:p>
    <w:p w:rsidR="00CF6295" w:rsidRPr="00361206" w:rsidRDefault="00CF6295" w:rsidP="00361206">
      <w:pPr>
        <w:rPr>
          <w:rFonts w:ascii="Arial" w:hAnsi="Arial" w:cs="Arial"/>
          <w:b/>
          <w:sz w:val="24"/>
          <w:szCs w:val="24"/>
        </w:rPr>
      </w:pPr>
      <w:r w:rsidRPr="00361206">
        <w:rPr>
          <w:rFonts w:ascii="Arial" w:hAnsi="Arial" w:cs="Arial"/>
          <w:b/>
          <w:sz w:val="24"/>
          <w:szCs w:val="24"/>
        </w:rPr>
        <w:t>Organisation of MCD</w:t>
      </w:r>
    </w:p>
    <w:p w:rsidR="00CF6295" w:rsidRDefault="00F1392E" w:rsidP="00CF6295">
      <w:pPr>
        <w:rPr>
          <w:rFonts w:ascii="Arial" w:hAnsi="Arial" w:cs="Arial"/>
          <w:sz w:val="22"/>
        </w:rPr>
      </w:pPr>
      <w:r>
        <w:rPr>
          <w:rFonts w:ascii="Arial" w:hAnsi="Arial" w:cs="Arial"/>
          <w:sz w:val="22"/>
        </w:rPr>
        <w:t>For organizational purposes the theme is divided into courses: these are all closely inter-related, rather than being separate, independent subjects.</w:t>
      </w:r>
      <w:r w:rsidR="00CF6295">
        <w:rPr>
          <w:rFonts w:ascii="Arial" w:hAnsi="Arial" w:cs="Arial"/>
          <w:sz w:val="22"/>
        </w:rPr>
        <w:t xml:space="preserve"> </w:t>
      </w:r>
      <w:r>
        <w:rPr>
          <w:rFonts w:ascii="Arial" w:hAnsi="Arial" w:cs="Arial"/>
          <w:sz w:val="22"/>
        </w:rPr>
        <w:t>Each course is covered in 4 to 9</w:t>
      </w:r>
      <w:r w:rsidR="00CF6295">
        <w:rPr>
          <w:rFonts w:ascii="Arial" w:hAnsi="Arial" w:cs="Arial"/>
          <w:sz w:val="22"/>
        </w:rPr>
        <w:t xml:space="preserve"> lectures, organised by a course leader. In Year 1, the first four courses are basic biological science: Introduction to cells, Nucleic acids and gene expression, Metabolism and Cellular organisation of tissues. These are followed by four disease-oriented topics: Genetics, Microbiology, Immunology and Cell pathology.</w:t>
      </w:r>
    </w:p>
    <w:p w:rsidR="004E1755" w:rsidRDefault="004E1755" w:rsidP="00CF6295">
      <w:pPr>
        <w:rPr>
          <w:rFonts w:ascii="Arial" w:hAnsi="Arial" w:cs="Arial"/>
          <w:sz w:val="22"/>
        </w:rPr>
      </w:pPr>
    </w:p>
    <w:p w:rsidR="00CF6295" w:rsidRDefault="00CF6295" w:rsidP="00CF6295">
      <w:pPr>
        <w:rPr>
          <w:rFonts w:ascii="Arial" w:hAnsi="Arial" w:cs="Arial"/>
          <w:sz w:val="22"/>
        </w:rPr>
      </w:pPr>
      <w:r>
        <w:rPr>
          <w:rFonts w:ascii="Arial" w:hAnsi="Arial" w:cs="Arial"/>
          <w:sz w:val="22"/>
        </w:rPr>
        <w:t>In Year 2 there will be more basic biology, and more disease-oriented courses covering haematology, laboratory diagnostics, immunology, microbiology and cancer.</w:t>
      </w:r>
    </w:p>
    <w:p w:rsidR="00CF6295" w:rsidRDefault="00CF6295" w:rsidP="00CF6295">
      <w:pPr>
        <w:rPr>
          <w:rFonts w:ascii="Arial" w:hAnsi="Arial" w:cs="Arial"/>
          <w:b/>
          <w:sz w:val="22"/>
        </w:rPr>
      </w:pPr>
      <w:r>
        <w:rPr>
          <w:rFonts w:ascii="Arial" w:hAnsi="Arial" w:cs="Arial"/>
          <w:b/>
          <w:sz w:val="22"/>
        </w:rPr>
        <w:br w:type="page"/>
      </w:r>
      <w:r>
        <w:rPr>
          <w:rFonts w:ascii="Arial" w:hAnsi="Arial" w:cs="Arial"/>
          <w:b/>
          <w:sz w:val="22"/>
        </w:rPr>
        <w:lastRenderedPageBreak/>
        <w:t>MCD Year 1 Course leaders:</w:t>
      </w:r>
    </w:p>
    <w:p w:rsidR="00CF6295" w:rsidRDefault="00CF6295" w:rsidP="00CF6295">
      <w:pPr>
        <w:rPr>
          <w:rFonts w:ascii="Arial" w:hAnsi="Arial" w:cs="Arial"/>
          <w:b/>
          <w:sz w:val="22"/>
        </w:rPr>
      </w:pPr>
    </w:p>
    <w:p w:rsidR="00CF6295" w:rsidRDefault="00CF6295" w:rsidP="00CF6295">
      <w:pPr>
        <w:tabs>
          <w:tab w:val="left" w:pos="3544"/>
          <w:tab w:val="left" w:pos="3600"/>
          <w:tab w:val="left" w:pos="6120"/>
        </w:tabs>
        <w:spacing w:after="120"/>
        <w:ind w:right="-590"/>
        <w:rPr>
          <w:rFonts w:ascii="Arial" w:hAnsi="Arial" w:cs="Arial"/>
          <w:sz w:val="22"/>
        </w:rPr>
      </w:pPr>
      <w:r>
        <w:rPr>
          <w:rFonts w:ascii="Arial" w:hAnsi="Arial" w:cs="Arial"/>
          <w:sz w:val="22"/>
        </w:rPr>
        <w:t>Introduct</w:t>
      </w:r>
      <w:r w:rsidR="00475162">
        <w:rPr>
          <w:rFonts w:ascii="Arial" w:hAnsi="Arial" w:cs="Arial"/>
          <w:sz w:val="22"/>
        </w:rPr>
        <w:t>ion to cells</w:t>
      </w:r>
      <w:r w:rsidR="00475162">
        <w:rPr>
          <w:rFonts w:ascii="Arial" w:hAnsi="Arial" w:cs="Arial"/>
          <w:sz w:val="22"/>
        </w:rPr>
        <w:tab/>
        <w:t>Prof. Tony Magee</w:t>
      </w:r>
      <w:r>
        <w:rPr>
          <w:rFonts w:ascii="Arial" w:hAnsi="Arial" w:cs="Arial"/>
          <w:sz w:val="22"/>
        </w:rPr>
        <w:t xml:space="preserve"> </w:t>
      </w:r>
      <w:r>
        <w:rPr>
          <w:rFonts w:ascii="Arial" w:hAnsi="Arial" w:cs="Arial"/>
          <w:sz w:val="22"/>
        </w:rPr>
        <w:tab/>
      </w:r>
      <w:hyperlink r:id="rId16" w:history="1">
        <w:r w:rsidR="0012716B" w:rsidRPr="001A3A09">
          <w:rPr>
            <w:rStyle w:val="Hyperlink"/>
            <w:rFonts w:ascii="Arial" w:hAnsi="Arial" w:cs="Arial"/>
            <w:sz w:val="22"/>
          </w:rPr>
          <w:t>t.magee@imperial.ac.uk</w:t>
        </w:r>
      </w:hyperlink>
    </w:p>
    <w:p w:rsidR="00CF6295" w:rsidRDefault="00CF6295" w:rsidP="00CF6295">
      <w:pPr>
        <w:tabs>
          <w:tab w:val="left" w:pos="3544"/>
          <w:tab w:val="left" w:pos="3600"/>
          <w:tab w:val="left" w:pos="6120"/>
        </w:tabs>
        <w:spacing w:after="120"/>
        <w:ind w:right="-590"/>
        <w:rPr>
          <w:rFonts w:ascii="Arial" w:hAnsi="Arial" w:cs="Arial"/>
          <w:sz w:val="22"/>
        </w:rPr>
      </w:pPr>
      <w:r>
        <w:rPr>
          <w:rFonts w:ascii="Arial" w:hAnsi="Arial" w:cs="Arial"/>
          <w:sz w:val="22"/>
        </w:rPr>
        <w:t>Nucleic acids and gene expression</w:t>
      </w:r>
      <w:r>
        <w:rPr>
          <w:rFonts w:ascii="Arial" w:hAnsi="Arial" w:cs="Arial"/>
          <w:sz w:val="22"/>
        </w:rPr>
        <w:tab/>
        <w:t xml:space="preserve">Dr Birgit Leitinger </w:t>
      </w:r>
      <w:r>
        <w:rPr>
          <w:rFonts w:ascii="Arial" w:hAnsi="Arial" w:cs="Arial"/>
          <w:sz w:val="22"/>
        </w:rPr>
        <w:tab/>
      </w:r>
      <w:hyperlink r:id="rId17" w:history="1">
        <w:r>
          <w:rPr>
            <w:rStyle w:val="Hyperlink"/>
            <w:rFonts w:ascii="Arial" w:hAnsi="Arial" w:cs="Arial"/>
            <w:sz w:val="22"/>
            <w:szCs w:val="22"/>
          </w:rPr>
          <w:t>b.leitinger@imperial.ac.uk</w:t>
        </w:r>
      </w:hyperlink>
    </w:p>
    <w:p w:rsidR="00CF6295" w:rsidRDefault="00CF6295" w:rsidP="00CF6295">
      <w:pPr>
        <w:tabs>
          <w:tab w:val="left" w:pos="3544"/>
          <w:tab w:val="left" w:pos="3600"/>
          <w:tab w:val="left" w:pos="6120"/>
        </w:tabs>
        <w:spacing w:after="120"/>
        <w:ind w:right="-590"/>
        <w:rPr>
          <w:rFonts w:ascii="Arial" w:hAnsi="Arial" w:cs="Arial"/>
          <w:sz w:val="22"/>
        </w:rPr>
      </w:pPr>
      <w:r>
        <w:rPr>
          <w:rFonts w:ascii="Arial" w:hAnsi="Arial" w:cs="Arial"/>
          <w:sz w:val="22"/>
        </w:rPr>
        <w:t>Metabolism</w:t>
      </w:r>
      <w:r>
        <w:rPr>
          <w:rFonts w:ascii="Arial" w:hAnsi="Arial" w:cs="Arial"/>
          <w:sz w:val="22"/>
        </w:rPr>
        <w:tab/>
        <w:t xml:space="preserve">Dr James Pease </w:t>
      </w:r>
      <w:r>
        <w:rPr>
          <w:rFonts w:ascii="Arial" w:hAnsi="Arial" w:cs="Arial"/>
          <w:sz w:val="22"/>
        </w:rPr>
        <w:tab/>
      </w:r>
      <w:r w:rsidR="00C04435">
        <w:rPr>
          <w:rFonts w:ascii="Arial" w:hAnsi="Arial" w:cs="Arial"/>
          <w:sz w:val="22"/>
        </w:rPr>
        <w:t xml:space="preserve">  </w:t>
      </w:r>
      <w:hyperlink r:id="rId18" w:history="1">
        <w:r w:rsidRPr="00A13A1A">
          <w:rPr>
            <w:rStyle w:val="Hyperlink"/>
            <w:rFonts w:ascii="Arial" w:hAnsi="Arial" w:cs="Arial"/>
            <w:sz w:val="22"/>
          </w:rPr>
          <w:t>j.pease@imperial.ac.uk</w:t>
        </w:r>
      </w:hyperlink>
    </w:p>
    <w:p w:rsidR="00CF6295" w:rsidRDefault="00CF6295" w:rsidP="00CF6295">
      <w:pPr>
        <w:tabs>
          <w:tab w:val="left" w:pos="3544"/>
          <w:tab w:val="left" w:pos="3600"/>
          <w:tab w:val="left" w:pos="6120"/>
        </w:tabs>
        <w:spacing w:after="120"/>
        <w:ind w:right="-590"/>
        <w:rPr>
          <w:rFonts w:ascii="Arial" w:hAnsi="Arial" w:cs="Arial"/>
          <w:sz w:val="22"/>
        </w:rPr>
      </w:pPr>
      <w:r>
        <w:rPr>
          <w:rFonts w:ascii="Arial" w:hAnsi="Arial" w:cs="Arial"/>
          <w:sz w:val="22"/>
        </w:rPr>
        <w:t>Cellular organisation of tissues</w:t>
      </w:r>
      <w:r>
        <w:rPr>
          <w:rFonts w:ascii="Arial" w:hAnsi="Arial" w:cs="Arial"/>
          <w:sz w:val="22"/>
        </w:rPr>
        <w:tab/>
        <w:t xml:space="preserve">Dr Peter Clark </w:t>
      </w:r>
      <w:r>
        <w:rPr>
          <w:rFonts w:ascii="Arial" w:hAnsi="Arial" w:cs="Arial"/>
          <w:sz w:val="22"/>
        </w:rPr>
        <w:tab/>
      </w:r>
      <w:r w:rsidR="00C04435">
        <w:rPr>
          <w:rFonts w:ascii="Arial" w:hAnsi="Arial" w:cs="Arial"/>
          <w:sz w:val="22"/>
        </w:rPr>
        <w:t xml:space="preserve">   </w:t>
      </w:r>
      <w:hyperlink r:id="rId19" w:history="1">
        <w:r>
          <w:rPr>
            <w:rStyle w:val="Hyperlink"/>
            <w:rFonts w:ascii="Arial" w:hAnsi="Arial" w:cs="Arial"/>
            <w:sz w:val="22"/>
          </w:rPr>
          <w:t>p.clark@imperial.ac.uk</w:t>
        </w:r>
      </w:hyperlink>
    </w:p>
    <w:p w:rsidR="0089196F" w:rsidRDefault="0089196F" w:rsidP="0089196F">
      <w:pPr>
        <w:tabs>
          <w:tab w:val="left" w:pos="3544"/>
          <w:tab w:val="left" w:pos="3600"/>
          <w:tab w:val="left" w:pos="6120"/>
        </w:tabs>
        <w:spacing w:after="120"/>
        <w:ind w:right="-590"/>
        <w:rPr>
          <w:rFonts w:ascii="Arial" w:hAnsi="Arial" w:cs="Arial"/>
          <w:sz w:val="22"/>
        </w:rPr>
      </w:pPr>
      <w:r>
        <w:rPr>
          <w:rFonts w:ascii="Arial" w:hAnsi="Arial" w:cs="Arial"/>
          <w:sz w:val="22"/>
        </w:rPr>
        <w:t>Genetics</w:t>
      </w:r>
      <w:r>
        <w:rPr>
          <w:rFonts w:ascii="Arial" w:hAnsi="Arial" w:cs="Arial"/>
          <w:sz w:val="22"/>
        </w:rPr>
        <w:tab/>
        <w:t>Dr Alex</w:t>
      </w:r>
      <w:r w:rsidR="001742EF">
        <w:rPr>
          <w:rFonts w:ascii="Arial" w:hAnsi="Arial" w:cs="Arial"/>
          <w:sz w:val="22"/>
        </w:rPr>
        <w:t>andra</w:t>
      </w:r>
      <w:r>
        <w:rPr>
          <w:rFonts w:ascii="Arial" w:hAnsi="Arial" w:cs="Arial"/>
          <w:sz w:val="22"/>
        </w:rPr>
        <w:t xml:space="preserve"> Blakemore</w:t>
      </w:r>
      <w:r w:rsidR="00C04435">
        <w:rPr>
          <w:rFonts w:ascii="Arial" w:hAnsi="Arial" w:cs="Arial"/>
          <w:sz w:val="22"/>
        </w:rPr>
        <w:t xml:space="preserve">   </w:t>
      </w:r>
      <w:hyperlink r:id="rId20" w:history="1">
        <w:r w:rsidRPr="00E82B3F">
          <w:rPr>
            <w:rStyle w:val="Hyperlink"/>
            <w:rFonts w:ascii="Arial" w:hAnsi="Arial" w:cs="Arial"/>
            <w:sz w:val="22"/>
          </w:rPr>
          <w:t>a.blakemore@imperial.ac.uk</w:t>
        </w:r>
      </w:hyperlink>
    </w:p>
    <w:p w:rsidR="00CF6295" w:rsidRDefault="008474B5" w:rsidP="00CF6295">
      <w:pPr>
        <w:tabs>
          <w:tab w:val="left" w:pos="3544"/>
          <w:tab w:val="left" w:pos="3600"/>
          <w:tab w:val="left" w:pos="6120"/>
        </w:tabs>
        <w:spacing w:after="120"/>
        <w:ind w:right="-590"/>
        <w:rPr>
          <w:rFonts w:ascii="Arial" w:hAnsi="Arial" w:cs="Arial"/>
          <w:sz w:val="22"/>
        </w:rPr>
      </w:pPr>
      <w:r>
        <w:rPr>
          <w:rFonts w:ascii="Arial" w:hAnsi="Arial" w:cs="Arial"/>
          <w:sz w:val="22"/>
        </w:rPr>
        <w:t>Microbiology</w:t>
      </w:r>
      <w:r>
        <w:rPr>
          <w:rFonts w:ascii="Arial" w:hAnsi="Arial" w:cs="Arial"/>
          <w:sz w:val="22"/>
        </w:rPr>
        <w:tab/>
        <w:t>Dr Ramesh</w:t>
      </w:r>
      <w:r w:rsidR="00F27DD9">
        <w:rPr>
          <w:rFonts w:ascii="Arial" w:hAnsi="Arial" w:cs="Arial"/>
          <w:sz w:val="22"/>
        </w:rPr>
        <w:t xml:space="preserve"> Wigneshweraraj</w:t>
      </w:r>
      <w:r>
        <w:rPr>
          <w:rFonts w:ascii="Arial" w:hAnsi="Arial" w:cs="Arial"/>
          <w:sz w:val="22"/>
        </w:rPr>
        <w:t xml:space="preserve"> </w:t>
      </w:r>
      <w:r w:rsidR="00CF6295">
        <w:rPr>
          <w:rFonts w:ascii="Arial" w:hAnsi="Arial" w:cs="Arial"/>
          <w:sz w:val="22"/>
        </w:rPr>
        <w:t xml:space="preserve"> </w:t>
      </w:r>
      <w:r w:rsidR="00CF6295">
        <w:rPr>
          <w:rFonts w:ascii="Arial" w:hAnsi="Arial" w:cs="Arial"/>
          <w:sz w:val="22"/>
        </w:rPr>
        <w:tab/>
      </w:r>
      <w:hyperlink r:id="rId21" w:history="1">
        <w:r w:rsidR="00F27DD9" w:rsidRPr="000911F5">
          <w:rPr>
            <w:rStyle w:val="Hyperlink"/>
            <w:rFonts w:ascii="Arial" w:hAnsi="Arial" w:cs="Arial"/>
            <w:sz w:val="22"/>
          </w:rPr>
          <w:t>s.r.wig@imperial.ac.uk</w:t>
        </w:r>
      </w:hyperlink>
    </w:p>
    <w:p w:rsidR="00CF6295" w:rsidRDefault="00CF6295" w:rsidP="00CF6295">
      <w:pPr>
        <w:tabs>
          <w:tab w:val="left" w:pos="3544"/>
          <w:tab w:val="left" w:pos="3600"/>
          <w:tab w:val="left" w:pos="6120"/>
        </w:tabs>
        <w:spacing w:after="120"/>
        <w:ind w:right="-590"/>
        <w:rPr>
          <w:rFonts w:ascii="Arial" w:hAnsi="Arial" w:cs="Arial"/>
          <w:sz w:val="22"/>
        </w:rPr>
      </w:pPr>
      <w:r>
        <w:rPr>
          <w:rFonts w:ascii="Arial" w:hAnsi="Arial" w:cs="Arial"/>
          <w:sz w:val="22"/>
        </w:rPr>
        <w:t>Immunology</w:t>
      </w:r>
      <w:r>
        <w:rPr>
          <w:rFonts w:ascii="Arial" w:hAnsi="Arial" w:cs="Arial"/>
          <w:sz w:val="22"/>
        </w:rPr>
        <w:tab/>
        <w:t xml:space="preserve">Dr Keith Gould </w:t>
      </w:r>
      <w:r>
        <w:rPr>
          <w:rFonts w:ascii="Arial" w:hAnsi="Arial" w:cs="Arial"/>
          <w:sz w:val="22"/>
        </w:rPr>
        <w:tab/>
      </w:r>
      <w:r w:rsidR="00C04435">
        <w:rPr>
          <w:rFonts w:ascii="Arial" w:hAnsi="Arial" w:cs="Arial"/>
          <w:sz w:val="22"/>
        </w:rPr>
        <w:t xml:space="preserve">    </w:t>
      </w:r>
      <w:hyperlink r:id="rId22" w:history="1">
        <w:r>
          <w:rPr>
            <w:rStyle w:val="Hyperlink"/>
            <w:rFonts w:ascii="Arial" w:hAnsi="Arial" w:cs="Arial"/>
            <w:sz w:val="22"/>
          </w:rPr>
          <w:t>k.gould@imperial.ac.uk</w:t>
        </w:r>
      </w:hyperlink>
    </w:p>
    <w:p w:rsidR="00CF6295" w:rsidRDefault="00F1392E" w:rsidP="00CF6295">
      <w:pPr>
        <w:tabs>
          <w:tab w:val="left" w:pos="3544"/>
          <w:tab w:val="left" w:pos="3600"/>
          <w:tab w:val="left" w:pos="6120"/>
        </w:tabs>
        <w:spacing w:after="120"/>
        <w:ind w:right="-590"/>
        <w:rPr>
          <w:rFonts w:ascii="Arial" w:hAnsi="Arial" w:cs="Arial"/>
          <w:sz w:val="22"/>
        </w:rPr>
      </w:pPr>
      <w:r>
        <w:rPr>
          <w:rFonts w:ascii="Arial" w:hAnsi="Arial" w:cs="Arial"/>
          <w:sz w:val="22"/>
        </w:rPr>
        <w:t>C</w:t>
      </w:r>
      <w:r w:rsidR="004A03FC">
        <w:rPr>
          <w:rFonts w:ascii="Arial" w:hAnsi="Arial" w:cs="Arial"/>
          <w:sz w:val="22"/>
        </w:rPr>
        <w:t>ell pathology</w:t>
      </w:r>
      <w:r w:rsidR="004A03FC">
        <w:rPr>
          <w:rFonts w:ascii="Arial" w:hAnsi="Arial" w:cs="Arial"/>
          <w:sz w:val="22"/>
        </w:rPr>
        <w:tab/>
        <w:t>Prof. Robert Goldin</w:t>
      </w:r>
      <w:r w:rsidR="00CF6295">
        <w:rPr>
          <w:rFonts w:ascii="Arial" w:hAnsi="Arial" w:cs="Arial"/>
          <w:sz w:val="22"/>
        </w:rPr>
        <w:t xml:space="preserve"> </w:t>
      </w:r>
      <w:r w:rsidR="00CF6295">
        <w:rPr>
          <w:rFonts w:ascii="Arial" w:hAnsi="Arial" w:cs="Arial"/>
          <w:sz w:val="22"/>
        </w:rPr>
        <w:tab/>
      </w:r>
      <w:hyperlink r:id="rId23" w:history="1">
        <w:r w:rsidR="004A03FC" w:rsidRPr="001A3A09">
          <w:rPr>
            <w:rStyle w:val="Hyperlink"/>
            <w:rFonts w:ascii="Arial" w:hAnsi="Arial" w:cs="Arial"/>
            <w:sz w:val="22"/>
            <w:szCs w:val="22"/>
          </w:rPr>
          <w:t>r.goldin@imperial.ac.uk</w:t>
        </w:r>
      </w:hyperlink>
    </w:p>
    <w:p w:rsidR="00CF6295" w:rsidRDefault="00CF6295" w:rsidP="00CF6295">
      <w:pPr>
        <w:rPr>
          <w:rFonts w:ascii="Arial" w:hAnsi="Arial" w:cs="Arial"/>
          <w:b/>
          <w:bCs/>
          <w:sz w:val="22"/>
        </w:rPr>
      </w:pPr>
    </w:p>
    <w:p w:rsidR="00CF6295" w:rsidRDefault="00CF6295" w:rsidP="00CF6295">
      <w:pPr>
        <w:keepNext/>
        <w:rPr>
          <w:rFonts w:ascii="Arial" w:hAnsi="Arial" w:cs="Arial"/>
          <w:b/>
          <w:bCs/>
          <w:sz w:val="22"/>
        </w:rPr>
      </w:pPr>
      <w:r>
        <w:rPr>
          <w:rFonts w:ascii="Arial" w:hAnsi="Arial" w:cs="Arial"/>
          <w:b/>
          <w:bCs/>
          <w:sz w:val="22"/>
        </w:rPr>
        <w:t>Lectures:</w:t>
      </w:r>
    </w:p>
    <w:p w:rsidR="00CF6295" w:rsidRDefault="00CF6295" w:rsidP="00CF6295">
      <w:pPr>
        <w:rPr>
          <w:rFonts w:ascii="Arial" w:hAnsi="Arial" w:cs="Arial"/>
          <w:sz w:val="22"/>
        </w:rPr>
      </w:pPr>
      <w:r>
        <w:rPr>
          <w:rFonts w:ascii="Arial" w:hAnsi="Arial" w:cs="Arial"/>
          <w:sz w:val="22"/>
        </w:rPr>
        <w:t xml:space="preserve">The lectures are given to the whole class, in one of two lectures theatres: either in the </w:t>
      </w:r>
      <w:r>
        <w:rPr>
          <w:rFonts w:ascii="Arial" w:hAnsi="Arial" w:cs="Arial"/>
          <w:sz w:val="22"/>
        </w:rPr>
        <w:br/>
        <w:t xml:space="preserve">Sir Alexander Fleming Building (SAFB) or at </w:t>
      </w:r>
      <w:smartTag w:uri="urn:schemas-microsoft-com:office:smarttags" w:element="place">
        <w:r>
          <w:rPr>
            <w:rFonts w:ascii="Arial" w:hAnsi="Arial" w:cs="Arial"/>
            <w:sz w:val="22"/>
          </w:rPr>
          <w:t>Charing Cross</w:t>
        </w:r>
      </w:smartTag>
      <w:r>
        <w:rPr>
          <w:rFonts w:ascii="Arial" w:hAnsi="Arial" w:cs="Arial"/>
          <w:sz w:val="22"/>
        </w:rPr>
        <w:t xml:space="preserve"> in the Drewe Lecture Theatre. As the class is large the lecture theatre will be very full and the experience of being a member of a large audience will be very different from your experience at school. In the lecture theatre, the best seats are at the front, so don’t be shy. Move into the centre of the rows, as it means less shuffl</w:t>
      </w:r>
      <w:r w:rsidR="00C8371E">
        <w:rPr>
          <w:rFonts w:ascii="Arial" w:hAnsi="Arial" w:cs="Arial"/>
          <w:sz w:val="22"/>
        </w:rPr>
        <w:t xml:space="preserve">ing when other students arrive. </w:t>
      </w:r>
      <w:r>
        <w:rPr>
          <w:rFonts w:ascii="Arial" w:hAnsi="Arial" w:cs="Arial"/>
          <w:sz w:val="22"/>
        </w:rPr>
        <w:t>If you find it difficult to concentrate in the Lecture theatre, move closer to the front at the next session.</w:t>
      </w:r>
      <w:r w:rsidR="00C8371E">
        <w:rPr>
          <w:rFonts w:ascii="Arial" w:hAnsi="Arial" w:cs="Arial"/>
          <w:sz w:val="22"/>
        </w:rPr>
        <w:t xml:space="preserve"> You are all expected to attend </w:t>
      </w:r>
      <w:r>
        <w:rPr>
          <w:rFonts w:ascii="Arial" w:hAnsi="Arial" w:cs="Arial"/>
          <w:sz w:val="22"/>
        </w:rPr>
        <w:t xml:space="preserve">lectures because you should take advantage of all means provided </w:t>
      </w:r>
      <w:r w:rsidR="00361206">
        <w:rPr>
          <w:rFonts w:ascii="Arial" w:hAnsi="Arial" w:cs="Arial"/>
          <w:sz w:val="22"/>
        </w:rPr>
        <w:t>to you to acquire information</w:t>
      </w:r>
      <w:r w:rsidR="00C8371E">
        <w:rPr>
          <w:rFonts w:ascii="Arial" w:hAnsi="Arial" w:cs="Arial"/>
          <w:sz w:val="22"/>
        </w:rPr>
        <w:t xml:space="preserve">; random checks of attendance at lectures will be made. </w:t>
      </w:r>
      <w:r>
        <w:rPr>
          <w:rFonts w:ascii="Arial" w:hAnsi="Arial" w:cs="Arial"/>
          <w:sz w:val="22"/>
        </w:rPr>
        <w:t>Lecturers are instructed to start the lecture promptly at the advertised time, and not to wait for latecomers.</w:t>
      </w:r>
    </w:p>
    <w:p w:rsidR="00CF6295" w:rsidRDefault="00DF71FF" w:rsidP="00CF6295">
      <w:pPr>
        <w:spacing w:before="180"/>
        <w:rPr>
          <w:rFonts w:ascii="Arial" w:hAnsi="Arial" w:cs="Arial"/>
          <w:sz w:val="22"/>
        </w:rPr>
      </w:pPr>
      <w:r>
        <w:rPr>
          <w:rFonts w:ascii="Arial" w:hAnsi="Arial" w:cs="Arial"/>
          <w:sz w:val="22"/>
        </w:rPr>
        <w:t>For most lectures</w:t>
      </w:r>
      <w:r w:rsidR="00CF6295">
        <w:rPr>
          <w:rFonts w:ascii="Arial" w:hAnsi="Arial" w:cs="Arial"/>
          <w:sz w:val="22"/>
        </w:rPr>
        <w:t xml:space="preserve"> you will be provided with handouts, bound togeth</w:t>
      </w:r>
      <w:r w:rsidR="00016BF9">
        <w:rPr>
          <w:rFonts w:ascii="Arial" w:hAnsi="Arial" w:cs="Arial"/>
          <w:sz w:val="22"/>
        </w:rPr>
        <w:t>er in the ‘Lecture Notes’ volume</w:t>
      </w:r>
      <w:r>
        <w:rPr>
          <w:rFonts w:ascii="Arial" w:hAnsi="Arial" w:cs="Arial"/>
          <w:sz w:val="22"/>
        </w:rPr>
        <w:t>s</w:t>
      </w:r>
      <w:r w:rsidR="00C518DD">
        <w:rPr>
          <w:rFonts w:ascii="Arial" w:hAnsi="Arial" w:cs="Arial"/>
          <w:sz w:val="22"/>
        </w:rPr>
        <w:t xml:space="preserve"> </w:t>
      </w:r>
      <w:r w:rsidR="00CF6295">
        <w:rPr>
          <w:rFonts w:ascii="Arial" w:hAnsi="Arial" w:cs="Arial"/>
          <w:sz w:val="22"/>
        </w:rPr>
        <w:t>that you can annotate – annotations help you concentrate and will help you remember th</w:t>
      </w:r>
      <w:r w:rsidR="00C8371E">
        <w:rPr>
          <w:rFonts w:ascii="Arial" w:hAnsi="Arial" w:cs="Arial"/>
          <w:sz w:val="22"/>
        </w:rPr>
        <w:t>e lectures when you revise. All</w:t>
      </w:r>
      <w:r w:rsidR="00CF6295">
        <w:rPr>
          <w:rFonts w:ascii="Arial" w:hAnsi="Arial" w:cs="Arial"/>
          <w:sz w:val="22"/>
        </w:rPr>
        <w:t xml:space="preserve"> lecturers can be approached at the end of a lecture for help if some aspects are not fully understood. </w:t>
      </w:r>
      <w:r w:rsidR="00662BFC">
        <w:rPr>
          <w:rFonts w:ascii="Arial" w:hAnsi="Arial" w:cs="Arial"/>
          <w:sz w:val="22"/>
        </w:rPr>
        <w:t xml:space="preserve">They will also be happy to respond to e-mail queries. </w:t>
      </w:r>
      <w:r w:rsidR="00CF6295">
        <w:rPr>
          <w:rFonts w:ascii="Arial" w:hAnsi="Arial" w:cs="Arial"/>
          <w:sz w:val="22"/>
        </w:rPr>
        <w:t xml:space="preserve">You will find that most lecturers for the basic sciences are actively involved in research, and many of the lecturers in the more medical topics are also specialist clinicians. Each one of you will respond differently to each lecture, and what may seem overly simple to some may be way over the heads of others. Be tolerant of the lecturers, and of your colleagues. </w:t>
      </w:r>
    </w:p>
    <w:p w:rsidR="00CF6295" w:rsidRDefault="00CF6295" w:rsidP="00CF6295">
      <w:pPr>
        <w:spacing w:before="180"/>
        <w:rPr>
          <w:rFonts w:ascii="Arial" w:hAnsi="Arial" w:cs="Arial"/>
          <w:sz w:val="22"/>
        </w:rPr>
      </w:pPr>
      <w:r>
        <w:rPr>
          <w:rFonts w:ascii="Arial" w:hAnsi="Arial" w:cs="Arial"/>
          <w:sz w:val="22"/>
        </w:rPr>
        <w:t>Your opinion about the lectures and lecturers does matter very much, because it allows us to improve the course every year. There is a web-based form system called SOLE (Student On Line Evaluation) which you will be asked to fill in regularly over the next few years. This is one of the important sources of data that we need to improve the course. It is important that you fill in the forms. Otherwise we may end up changing the course to suit a vocal minority, and not the majority.</w:t>
      </w:r>
    </w:p>
    <w:p w:rsidR="00CF6295" w:rsidRDefault="00CF6295" w:rsidP="00CF6295">
      <w:pPr>
        <w:rPr>
          <w:rFonts w:ascii="Arial" w:hAnsi="Arial" w:cs="Arial"/>
          <w:sz w:val="22"/>
        </w:rPr>
      </w:pPr>
    </w:p>
    <w:p w:rsidR="00CF6295" w:rsidRDefault="00CF6295" w:rsidP="00CF6295">
      <w:pPr>
        <w:rPr>
          <w:rFonts w:ascii="Arial" w:hAnsi="Arial" w:cs="Arial"/>
          <w:b/>
          <w:bCs/>
          <w:sz w:val="22"/>
        </w:rPr>
      </w:pPr>
      <w:r>
        <w:rPr>
          <w:rFonts w:ascii="Arial" w:hAnsi="Arial" w:cs="Arial"/>
          <w:b/>
          <w:bCs/>
          <w:sz w:val="22"/>
        </w:rPr>
        <w:t>Tutorials:</w:t>
      </w:r>
    </w:p>
    <w:p w:rsidR="00CF6295" w:rsidRDefault="00CF6295" w:rsidP="00CF6295">
      <w:pPr>
        <w:rPr>
          <w:rFonts w:ascii="Arial" w:hAnsi="Arial" w:cs="Arial"/>
          <w:sz w:val="22"/>
        </w:rPr>
      </w:pPr>
      <w:r>
        <w:rPr>
          <w:rFonts w:ascii="Arial" w:hAnsi="Arial" w:cs="Arial"/>
          <w:sz w:val="22"/>
        </w:rPr>
        <w:t>Apart from lectures, there will be five tutorials in the first term. Each hour-long tutorial is based on a medical situation. Through exploration and discussion, the underlying molecular principles should be revealed. The material is complementary to the lectures and should help you put the science in perspective. For these, the class is divided i</w:t>
      </w:r>
      <w:r w:rsidR="002905FA">
        <w:rPr>
          <w:rFonts w:ascii="Arial" w:hAnsi="Arial" w:cs="Arial"/>
          <w:sz w:val="22"/>
        </w:rPr>
        <w:t>nto four main groups of about 70</w:t>
      </w:r>
      <w:r>
        <w:rPr>
          <w:rFonts w:ascii="Arial" w:hAnsi="Arial" w:cs="Arial"/>
          <w:sz w:val="22"/>
        </w:rPr>
        <w:t xml:space="preserve"> (</w:t>
      </w:r>
      <w:r w:rsidR="001C35B7">
        <w:rPr>
          <w:rFonts w:ascii="Arial" w:hAnsi="Arial" w:cs="Arial"/>
          <w:sz w:val="22"/>
        </w:rPr>
        <w:t>A</w:t>
      </w:r>
      <w:r>
        <w:rPr>
          <w:rFonts w:ascii="Arial" w:hAnsi="Arial" w:cs="Arial"/>
          <w:sz w:val="22"/>
        </w:rPr>
        <w:t xml:space="preserve">, </w:t>
      </w:r>
      <w:r w:rsidR="001C35B7">
        <w:rPr>
          <w:rFonts w:ascii="Arial" w:hAnsi="Arial" w:cs="Arial"/>
          <w:sz w:val="22"/>
        </w:rPr>
        <w:t>B</w:t>
      </w:r>
      <w:r>
        <w:rPr>
          <w:rFonts w:ascii="Arial" w:hAnsi="Arial" w:cs="Arial"/>
          <w:sz w:val="22"/>
        </w:rPr>
        <w:t xml:space="preserve">, </w:t>
      </w:r>
      <w:r w:rsidR="001C35B7">
        <w:rPr>
          <w:rFonts w:ascii="Arial" w:hAnsi="Arial" w:cs="Arial"/>
          <w:sz w:val="22"/>
        </w:rPr>
        <w:t>C</w:t>
      </w:r>
      <w:r>
        <w:rPr>
          <w:rFonts w:ascii="Arial" w:hAnsi="Arial" w:cs="Arial"/>
          <w:sz w:val="22"/>
        </w:rPr>
        <w:t xml:space="preserve"> and </w:t>
      </w:r>
      <w:r w:rsidR="001C35B7">
        <w:rPr>
          <w:rFonts w:ascii="Arial" w:hAnsi="Arial" w:cs="Arial"/>
          <w:sz w:val="22"/>
        </w:rPr>
        <w:t>D</w:t>
      </w:r>
      <w:r>
        <w:rPr>
          <w:rFonts w:ascii="Arial" w:hAnsi="Arial" w:cs="Arial"/>
          <w:sz w:val="22"/>
        </w:rPr>
        <w:t>) and each group is again</w:t>
      </w:r>
      <w:r w:rsidR="001C35B7">
        <w:rPr>
          <w:rFonts w:ascii="Arial" w:hAnsi="Arial" w:cs="Arial"/>
          <w:sz w:val="22"/>
        </w:rPr>
        <w:t xml:space="preserve"> subdivided into a further seven</w:t>
      </w:r>
      <w:r>
        <w:rPr>
          <w:rFonts w:ascii="Arial" w:hAnsi="Arial" w:cs="Arial"/>
          <w:sz w:val="22"/>
        </w:rPr>
        <w:t xml:space="preserve"> (e.g. </w:t>
      </w:r>
      <w:r w:rsidR="001C35B7">
        <w:rPr>
          <w:rFonts w:ascii="Arial" w:hAnsi="Arial" w:cs="Arial"/>
          <w:sz w:val="22"/>
        </w:rPr>
        <w:t>A</w:t>
      </w:r>
      <w:r>
        <w:rPr>
          <w:rFonts w:ascii="Arial" w:hAnsi="Arial" w:cs="Arial"/>
          <w:sz w:val="22"/>
        </w:rPr>
        <w:t>1-</w:t>
      </w:r>
      <w:r w:rsidR="001C35B7">
        <w:rPr>
          <w:rFonts w:ascii="Arial" w:hAnsi="Arial" w:cs="Arial"/>
          <w:sz w:val="22"/>
        </w:rPr>
        <w:t>A7</w:t>
      </w:r>
      <w:r>
        <w:rPr>
          <w:rFonts w:ascii="Arial" w:hAnsi="Arial" w:cs="Arial"/>
          <w:sz w:val="22"/>
        </w:rPr>
        <w:t xml:space="preserve">) to end up </w:t>
      </w:r>
      <w:r w:rsidR="002905FA">
        <w:rPr>
          <w:rFonts w:ascii="Arial" w:hAnsi="Arial" w:cs="Arial"/>
          <w:sz w:val="22"/>
        </w:rPr>
        <w:t>with tutorial groups of about 10</w:t>
      </w:r>
      <w:r>
        <w:rPr>
          <w:rFonts w:ascii="Arial" w:hAnsi="Arial" w:cs="Arial"/>
          <w:sz w:val="22"/>
        </w:rPr>
        <w:t>. The point of tutorials is to give all of you a chance to participate in discussions</w:t>
      </w:r>
      <w:r w:rsidR="002905FA">
        <w:rPr>
          <w:rFonts w:ascii="Arial" w:hAnsi="Arial" w:cs="Arial"/>
          <w:sz w:val="22"/>
        </w:rPr>
        <w:t>, and a chance to ask questions about points in lectures you may not have understood fully;</w:t>
      </w:r>
      <w:r>
        <w:rPr>
          <w:rFonts w:ascii="Arial" w:hAnsi="Arial" w:cs="Arial"/>
          <w:sz w:val="22"/>
        </w:rPr>
        <w:t xml:space="preserve"> this can be achieved when classes are small. </w:t>
      </w:r>
      <w:r>
        <w:rPr>
          <w:rFonts w:ascii="Arial" w:hAnsi="Arial" w:cs="Arial"/>
          <w:sz w:val="22"/>
        </w:rPr>
        <w:br/>
        <w:t xml:space="preserve">Your attendance at tutorials is compulsory. Tutors will be taking attendance lists. </w:t>
      </w:r>
    </w:p>
    <w:p w:rsidR="00CF6295" w:rsidRDefault="00CF6295" w:rsidP="00CF6295">
      <w:pPr>
        <w:rPr>
          <w:rFonts w:ascii="Arial" w:hAnsi="Arial" w:cs="Arial"/>
          <w:sz w:val="22"/>
        </w:rPr>
      </w:pPr>
      <w:r>
        <w:rPr>
          <w:rFonts w:ascii="Arial" w:hAnsi="Arial" w:cs="Arial"/>
          <w:sz w:val="22"/>
        </w:rPr>
        <w:br w:type="page"/>
      </w:r>
      <w:r>
        <w:rPr>
          <w:rFonts w:ascii="Arial" w:hAnsi="Arial" w:cs="Arial"/>
          <w:sz w:val="22"/>
        </w:rPr>
        <w:lastRenderedPageBreak/>
        <w:t xml:space="preserve">Tutors are often less senior than the lecturers, and are all actively involved in research. </w:t>
      </w:r>
      <w:r w:rsidR="006519C5">
        <w:rPr>
          <w:rFonts w:ascii="Arial" w:hAnsi="Arial" w:cs="Arial"/>
          <w:sz w:val="22"/>
        </w:rPr>
        <w:br/>
      </w:r>
      <w:r>
        <w:rPr>
          <w:rFonts w:ascii="Arial" w:hAnsi="Arial" w:cs="Arial"/>
          <w:sz w:val="22"/>
        </w:rPr>
        <w:t>They will not be specialists of the topic of the tutorial, but they will have been trained in leading tutorial groups.</w:t>
      </w:r>
    </w:p>
    <w:p w:rsidR="00CF6295" w:rsidRDefault="00CF6295" w:rsidP="00CF6295">
      <w:pPr>
        <w:rPr>
          <w:rFonts w:ascii="Arial" w:hAnsi="Arial" w:cs="Arial"/>
          <w:sz w:val="22"/>
        </w:rPr>
      </w:pPr>
    </w:p>
    <w:p w:rsidR="00CF6295" w:rsidRDefault="00CF6295" w:rsidP="00CF6295">
      <w:pPr>
        <w:rPr>
          <w:rFonts w:ascii="Arial" w:hAnsi="Arial" w:cs="Arial"/>
          <w:sz w:val="22"/>
        </w:rPr>
      </w:pPr>
      <w:r>
        <w:rPr>
          <w:rFonts w:ascii="Arial" w:hAnsi="Arial" w:cs="Arial"/>
          <w:sz w:val="22"/>
        </w:rPr>
        <w:t xml:space="preserve">You will be expected to stick with your tutorial group for the whole year, and to attend tutorials at the assigned time, without swapping and changing, even at 16:00 on a Friday. </w:t>
      </w:r>
      <w:r w:rsidR="0000418A">
        <w:rPr>
          <w:rFonts w:ascii="Arial" w:hAnsi="Arial" w:cs="Arial"/>
          <w:sz w:val="22"/>
        </w:rPr>
        <w:t xml:space="preserve">If you have a valid reason for needing to swap tutorials, please only do so with prior </w:t>
      </w:r>
      <w:r w:rsidR="004136FF">
        <w:rPr>
          <w:rFonts w:ascii="Arial" w:hAnsi="Arial" w:cs="Arial"/>
          <w:sz w:val="22"/>
        </w:rPr>
        <w:t>authoris</w:t>
      </w:r>
      <w:r w:rsidR="0000418A">
        <w:rPr>
          <w:rFonts w:ascii="Arial" w:hAnsi="Arial" w:cs="Arial"/>
          <w:sz w:val="22"/>
        </w:rPr>
        <w:t>ation from the Theme Leader.</w:t>
      </w:r>
    </w:p>
    <w:p w:rsidR="00CF6295" w:rsidRDefault="00CF6295" w:rsidP="00CF6295">
      <w:pPr>
        <w:rPr>
          <w:rFonts w:ascii="Arial" w:hAnsi="Arial" w:cs="Arial"/>
          <w:sz w:val="22"/>
        </w:rPr>
      </w:pPr>
    </w:p>
    <w:p w:rsidR="00CF6295" w:rsidRDefault="00CF6295" w:rsidP="00CF6295">
      <w:pPr>
        <w:rPr>
          <w:rFonts w:ascii="Arial" w:hAnsi="Arial" w:cs="Arial"/>
          <w:sz w:val="22"/>
        </w:rPr>
      </w:pPr>
      <w:r>
        <w:rPr>
          <w:rFonts w:ascii="Arial" w:hAnsi="Arial" w:cs="Arial"/>
          <w:sz w:val="22"/>
        </w:rPr>
        <w:t>This Study Guide contains material to prepare yourself for the tutorials. You are expected to have read the material in the Study Guide before the tutorial. The format of the tutorial is quite informal, so do prepare questions which you would like to be discussed. We shall also try to make sure that you</w:t>
      </w:r>
      <w:r w:rsidR="00C24A9A">
        <w:rPr>
          <w:rFonts w:ascii="Arial" w:hAnsi="Arial" w:cs="Arial"/>
          <w:sz w:val="22"/>
        </w:rPr>
        <w:t xml:space="preserve"> keep the same tutor for all your </w:t>
      </w:r>
      <w:r>
        <w:rPr>
          <w:rFonts w:ascii="Arial" w:hAnsi="Arial" w:cs="Arial"/>
          <w:sz w:val="22"/>
        </w:rPr>
        <w:t>tutorials. This should allow you to get to know the tutor, to be more relaxed and to have an enjoyable learning experience.</w:t>
      </w:r>
      <w:r w:rsidR="00AF2B5D">
        <w:rPr>
          <w:rFonts w:ascii="Arial" w:hAnsi="Arial" w:cs="Arial"/>
          <w:sz w:val="22"/>
        </w:rPr>
        <w:t xml:space="preserve"> </w:t>
      </w:r>
    </w:p>
    <w:p w:rsidR="0000418A" w:rsidRDefault="0000418A" w:rsidP="00CF6295">
      <w:pPr>
        <w:rPr>
          <w:rFonts w:ascii="Arial" w:hAnsi="Arial" w:cs="Arial"/>
          <w:sz w:val="22"/>
        </w:rPr>
      </w:pPr>
    </w:p>
    <w:p w:rsidR="00CF6295" w:rsidRDefault="00CF6295" w:rsidP="00CF6295">
      <w:pPr>
        <w:keepNext/>
        <w:rPr>
          <w:rFonts w:ascii="Arial" w:hAnsi="Arial" w:cs="Arial"/>
          <w:b/>
          <w:bCs/>
          <w:sz w:val="22"/>
        </w:rPr>
      </w:pPr>
      <w:r>
        <w:rPr>
          <w:rFonts w:ascii="Arial" w:hAnsi="Arial" w:cs="Arial"/>
          <w:b/>
          <w:bCs/>
          <w:sz w:val="22"/>
        </w:rPr>
        <w:t>Practicals:</w:t>
      </w:r>
    </w:p>
    <w:p w:rsidR="00CF6295" w:rsidRPr="00C518DD" w:rsidRDefault="00CA3C73" w:rsidP="00CF6295">
      <w:pPr>
        <w:pStyle w:val="BodyText"/>
        <w:jc w:val="left"/>
        <w:rPr>
          <w:rFonts w:ascii="Arial" w:hAnsi="Arial" w:cs="Arial"/>
          <w:b w:val="0"/>
          <w:bCs w:val="0"/>
          <w:sz w:val="22"/>
        </w:rPr>
      </w:pPr>
      <w:r>
        <w:rPr>
          <w:rFonts w:ascii="Arial" w:hAnsi="Arial" w:cs="Arial"/>
          <w:b w:val="0"/>
          <w:sz w:val="22"/>
        </w:rPr>
        <w:t>There are 10 two-</w:t>
      </w:r>
      <w:r w:rsidR="00CF6295" w:rsidRPr="00C518DD">
        <w:rPr>
          <w:rFonts w:ascii="Arial" w:hAnsi="Arial" w:cs="Arial"/>
          <w:b w:val="0"/>
          <w:sz w:val="22"/>
        </w:rPr>
        <w:t xml:space="preserve">hour-long practicals in the first year of the course, and they are all quite different. The practicals </w:t>
      </w:r>
      <w:r w:rsidR="00351A18">
        <w:rPr>
          <w:rFonts w:ascii="Arial" w:hAnsi="Arial" w:cs="Arial"/>
          <w:b w:val="0"/>
          <w:sz w:val="22"/>
        </w:rPr>
        <w:t xml:space="preserve">generally take place in MDL1 or MDL2, </w:t>
      </w:r>
      <w:r w:rsidR="00CF6295" w:rsidRPr="00C518DD">
        <w:rPr>
          <w:rFonts w:ascii="Arial" w:hAnsi="Arial" w:cs="Arial"/>
          <w:b w:val="0"/>
          <w:sz w:val="22"/>
        </w:rPr>
        <w:t>where MDL stands for Multi-Disciplinary Laboratory. MDL1 is on the first floor of the SAF Building, and MDL2 on the second floor.</w:t>
      </w:r>
      <w:r w:rsidR="00351A18">
        <w:rPr>
          <w:rFonts w:ascii="Arial" w:hAnsi="Arial" w:cs="Arial"/>
          <w:b w:val="0"/>
          <w:sz w:val="22"/>
        </w:rPr>
        <w:t xml:space="preserve"> The Genetics practical is computer-based and</w:t>
      </w:r>
      <w:r w:rsidR="00EC553A">
        <w:rPr>
          <w:rFonts w:ascii="Arial" w:hAnsi="Arial" w:cs="Arial"/>
          <w:b w:val="0"/>
          <w:sz w:val="22"/>
        </w:rPr>
        <w:t xml:space="preserve"> will take place in the Computing Room, G29 on the ground floor of the SAF building.</w:t>
      </w:r>
    </w:p>
    <w:p w:rsidR="00CF6295" w:rsidRDefault="00CF6295" w:rsidP="00CF6295">
      <w:pPr>
        <w:pStyle w:val="BodyText"/>
        <w:jc w:val="left"/>
        <w:rPr>
          <w:rFonts w:ascii="Arial" w:hAnsi="Arial" w:cs="Arial"/>
          <w:sz w:val="22"/>
        </w:rPr>
      </w:pPr>
    </w:p>
    <w:p w:rsidR="00CF6295" w:rsidRPr="00C518DD" w:rsidRDefault="00CF6295" w:rsidP="00CF6295">
      <w:pPr>
        <w:pStyle w:val="BodyText"/>
        <w:jc w:val="left"/>
        <w:rPr>
          <w:rFonts w:ascii="Arial" w:hAnsi="Arial" w:cs="Arial"/>
          <w:b w:val="0"/>
          <w:sz w:val="22"/>
        </w:rPr>
      </w:pPr>
      <w:r w:rsidRPr="00C518DD">
        <w:rPr>
          <w:rFonts w:ascii="Arial" w:hAnsi="Arial" w:cs="Arial"/>
          <w:b w:val="0"/>
          <w:sz w:val="22"/>
        </w:rPr>
        <w:t xml:space="preserve">The point of the practicals is to get you to participate in a class experiment. This is to give you some experience of laboratory procedures so that you get an impression of how scientific knowledge is gained experimentally, and how experiments go wrong. Some practicals aim to make you calculate, others aim to teach you to observe through a microscope, to compare cells and chromosomes, to examine histology sections, </w:t>
      </w:r>
      <w:r w:rsidRPr="00C518DD">
        <w:rPr>
          <w:rFonts w:ascii="Arial" w:hAnsi="Arial" w:cs="Arial"/>
          <w:b w:val="0"/>
          <w:i/>
          <w:sz w:val="22"/>
        </w:rPr>
        <w:t>etc</w:t>
      </w:r>
      <w:r w:rsidRPr="00C518DD">
        <w:rPr>
          <w:rFonts w:ascii="Arial" w:hAnsi="Arial" w:cs="Arial"/>
          <w:b w:val="0"/>
          <w:sz w:val="22"/>
        </w:rPr>
        <w:t>. For the practicals, you will be divide</w:t>
      </w:r>
      <w:r w:rsidR="00C24A9A">
        <w:rPr>
          <w:rFonts w:ascii="Arial" w:hAnsi="Arial" w:cs="Arial"/>
          <w:b w:val="0"/>
          <w:sz w:val="22"/>
        </w:rPr>
        <w:t>d in quarter class groups (A to</w:t>
      </w:r>
      <w:r w:rsidRPr="00C518DD">
        <w:rPr>
          <w:rFonts w:ascii="Arial" w:hAnsi="Arial" w:cs="Arial"/>
          <w:b w:val="0"/>
          <w:sz w:val="22"/>
        </w:rPr>
        <w:t xml:space="preserve"> D). A </w:t>
      </w:r>
      <w:r w:rsidRPr="00C518DD">
        <w:rPr>
          <w:rFonts w:ascii="Arial" w:hAnsi="Arial" w:cs="Arial"/>
          <w:sz w:val="22"/>
        </w:rPr>
        <w:t>labcoat</w:t>
      </w:r>
      <w:r w:rsidRPr="00C518DD">
        <w:rPr>
          <w:rFonts w:ascii="Arial" w:hAnsi="Arial" w:cs="Arial"/>
          <w:b w:val="0"/>
          <w:sz w:val="22"/>
        </w:rPr>
        <w:t xml:space="preserve"> is mandatory for al</w:t>
      </w:r>
      <w:r w:rsidR="00C600C5">
        <w:rPr>
          <w:rFonts w:ascii="Arial" w:hAnsi="Arial" w:cs="Arial"/>
          <w:b w:val="0"/>
          <w:sz w:val="22"/>
        </w:rPr>
        <w:t xml:space="preserve">l the wet practicals, and </w:t>
      </w:r>
      <w:r w:rsidR="00C600C5" w:rsidRPr="00AE1A01">
        <w:rPr>
          <w:rFonts w:ascii="Arial" w:hAnsi="Arial" w:cs="Arial"/>
          <w:sz w:val="22"/>
        </w:rPr>
        <w:t>you are required to provide your own</w:t>
      </w:r>
      <w:r w:rsidR="00C600C5">
        <w:rPr>
          <w:rFonts w:ascii="Arial" w:hAnsi="Arial" w:cs="Arial"/>
          <w:b w:val="0"/>
          <w:sz w:val="22"/>
        </w:rPr>
        <w:t>. Please c</w:t>
      </w:r>
      <w:r w:rsidRPr="00C518DD">
        <w:rPr>
          <w:rFonts w:ascii="Arial" w:hAnsi="Arial" w:cs="Arial"/>
          <w:b w:val="0"/>
          <w:sz w:val="22"/>
        </w:rPr>
        <w:t xml:space="preserve">ome </w:t>
      </w:r>
      <w:r w:rsidR="00C600C5">
        <w:rPr>
          <w:rFonts w:ascii="Arial" w:hAnsi="Arial" w:cs="Arial"/>
          <w:b w:val="0"/>
          <w:sz w:val="22"/>
        </w:rPr>
        <w:t xml:space="preserve">properly </w:t>
      </w:r>
      <w:r w:rsidRPr="00C518DD">
        <w:rPr>
          <w:rFonts w:ascii="Arial" w:hAnsi="Arial" w:cs="Arial"/>
          <w:b w:val="0"/>
          <w:sz w:val="22"/>
        </w:rPr>
        <w:t>equipped.</w:t>
      </w:r>
      <w:r w:rsidR="00C600C5">
        <w:rPr>
          <w:rFonts w:ascii="Arial" w:hAnsi="Arial" w:cs="Arial"/>
          <w:b w:val="0"/>
          <w:sz w:val="22"/>
        </w:rPr>
        <w:t xml:space="preserve"> </w:t>
      </w:r>
      <w:r w:rsidR="00886204">
        <w:rPr>
          <w:rFonts w:ascii="Arial" w:hAnsi="Arial" w:cs="Arial"/>
          <w:b w:val="0"/>
          <w:sz w:val="22"/>
        </w:rPr>
        <w:t xml:space="preserve">Students who do not have a labcoat when necessary </w:t>
      </w:r>
      <w:r w:rsidR="00886204" w:rsidRPr="00886204">
        <w:rPr>
          <w:rFonts w:ascii="Arial" w:hAnsi="Arial" w:cs="Arial"/>
          <w:sz w:val="22"/>
        </w:rPr>
        <w:t>will not be allowed to participate</w:t>
      </w:r>
      <w:r w:rsidR="00886204">
        <w:rPr>
          <w:rFonts w:ascii="Arial" w:hAnsi="Arial" w:cs="Arial"/>
          <w:b w:val="0"/>
          <w:sz w:val="22"/>
        </w:rPr>
        <w:t xml:space="preserve"> in the practical. </w:t>
      </w:r>
      <w:r w:rsidR="00C600C5">
        <w:rPr>
          <w:rFonts w:ascii="Arial" w:hAnsi="Arial" w:cs="Arial"/>
          <w:b w:val="0"/>
          <w:sz w:val="22"/>
        </w:rPr>
        <w:t>The only practicals for which you will not need to bring your own labcoat ar</w:t>
      </w:r>
      <w:r w:rsidR="00886204">
        <w:rPr>
          <w:rFonts w:ascii="Arial" w:hAnsi="Arial" w:cs="Arial"/>
          <w:b w:val="0"/>
          <w:sz w:val="22"/>
        </w:rPr>
        <w:t>e the Rotation 3 practical on</w:t>
      </w:r>
      <w:r w:rsidR="00C600C5">
        <w:rPr>
          <w:rFonts w:ascii="Arial" w:hAnsi="Arial" w:cs="Arial"/>
          <w:b w:val="0"/>
          <w:sz w:val="22"/>
        </w:rPr>
        <w:t xml:space="preserve"> data analysis</w:t>
      </w:r>
      <w:r w:rsidR="00886204">
        <w:rPr>
          <w:rFonts w:ascii="Arial" w:hAnsi="Arial" w:cs="Arial"/>
          <w:b w:val="0"/>
          <w:sz w:val="22"/>
        </w:rPr>
        <w:t>, the</w:t>
      </w:r>
      <w:r w:rsidR="00C600C5">
        <w:rPr>
          <w:rFonts w:ascii="Arial" w:hAnsi="Arial" w:cs="Arial"/>
          <w:b w:val="0"/>
          <w:sz w:val="22"/>
        </w:rPr>
        <w:t xml:space="preserve"> genetics</w:t>
      </w:r>
      <w:r w:rsidR="00886204">
        <w:rPr>
          <w:rFonts w:ascii="Arial" w:hAnsi="Arial" w:cs="Arial"/>
          <w:b w:val="0"/>
          <w:sz w:val="22"/>
        </w:rPr>
        <w:t xml:space="preserve"> practical in Rotation 4 in the computer room</w:t>
      </w:r>
      <w:r w:rsidR="00C600C5">
        <w:rPr>
          <w:rFonts w:ascii="Arial" w:hAnsi="Arial" w:cs="Arial"/>
          <w:b w:val="0"/>
          <w:sz w:val="22"/>
        </w:rPr>
        <w:t>, and</w:t>
      </w:r>
      <w:r w:rsidR="00207802">
        <w:rPr>
          <w:rFonts w:ascii="Arial" w:hAnsi="Arial" w:cs="Arial"/>
          <w:b w:val="0"/>
          <w:sz w:val="22"/>
        </w:rPr>
        <w:t xml:space="preserve"> the microbiology practical in R</w:t>
      </w:r>
      <w:r w:rsidR="00C600C5">
        <w:rPr>
          <w:rFonts w:ascii="Arial" w:hAnsi="Arial" w:cs="Arial"/>
          <w:b w:val="0"/>
          <w:sz w:val="22"/>
        </w:rPr>
        <w:t>otation 5, where disposable labcoats will be provided.</w:t>
      </w:r>
      <w:r w:rsidR="00886204">
        <w:rPr>
          <w:rFonts w:ascii="Arial" w:hAnsi="Arial" w:cs="Arial"/>
          <w:b w:val="0"/>
          <w:sz w:val="22"/>
        </w:rPr>
        <w:t xml:space="preserve"> </w:t>
      </w:r>
      <w:r w:rsidR="0000418A">
        <w:rPr>
          <w:rFonts w:ascii="Arial" w:hAnsi="Arial" w:cs="Arial"/>
          <w:b w:val="0"/>
          <w:sz w:val="22"/>
        </w:rPr>
        <w:t>Attendance at all practicals will be monitored by means of your Imperial College identity swipecard. If you do not have your card with you, you will be logged as absent, and an explanation will be required.</w:t>
      </w:r>
    </w:p>
    <w:p w:rsidR="00CF6295" w:rsidRDefault="00CF6295" w:rsidP="00CF6295">
      <w:pPr>
        <w:pStyle w:val="BodyText"/>
        <w:jc w:val="left"/>
        <w:rPr>
          <w:rFonts w:ascii="Arial" w:hAnsi="Arial" w:cs="Arial"/>
          <w:sz w:val="22"/>
        </w:rPr>
      </w:pPr>
    </w:p>
    <w:p w:rsidR="00C518DD" w:rsidRDefault="00C518DD" w:rsidP="00CF6295">
      <w:pPr>
        <w:pStyle w:val="BodyText"/>
        <w:jc w:val="left"/>
        <w:rPr>
          <w:rFonts w:ascii="Arial" w:hAnsi="Arial" w:cs="Arial"/>
          <w:sz w:val="22"/>
        </w:rPr>
      </w:pPr>
    </w:p>
    <w:p w:rsidR="00CF6295" w:rsidRDefault="00CF6295" w:rsidP="00CF6295">
      <w:pPr>
        <w:pStyle w:val="BodyText"/>
        <w:jc w:val="left"/>
        <w:rPr>
          <w:rFonts w:ascii="Arial" w:hAnsi="Arial" w:cs="Arial"/>
        </w:rPr>
      </w:pPr>
      <w:r>
        <w:rPr>
          <w:rFonts w:ascii="Arial" w:hAnsi="Arial" w:cs="Arial"/>
          <w:b w:val="0"/>
        </w:rPr>
        <w:t>Student’s responsibilities:</w:t>
      </w:r>
    </w:p>
    <w:p w:rsidR="00CF6295" w:rsidRPr="00C518DD" w:rsidRDefault="00CF6295" w:rsidP="00CF6295">
      <w:pPr>
        <w:pStyle w:val="BodyText"/>
        <w:jc w:val="left"/>
        <w:rPr>
          <w:rFonts w:ascii="Arial" w:hAnsi="Arial" w:cs="Arial"/>
          <w:b w:val="0"/>
          <w:sz w:val="22"/>
        </w:rPr>
      </w:pPr>
      <w:r w:rsidRPr="00C518DD">
        <w:rPr>
          <w:rFonts w:ascii="Arial" w:hAnsi="Arial" w:cs="Arial"/>
          <w:b w:val="0"/>
          <w:sz w:val="22"/>
        </w:rPr>
        <w:t>We shall endeavour to make sure that the Theme material is delivered to you in the most interesting and fruitful way. In return, we expect that you will make an effort to make the most of what is made available to you, and not to spoil your colleagues’ experience.</w:t>
      </w:r>
    </w:p>
    <w:p w:rsidR="00CF6295" w:rsidRDefault="00CF6295" w:rsidP="00CF6295">
      <w:pPr>
        <w:pStyle w:val="BodyText"/>
        <w:jc w:val="left"/>
        <w:rPr>
          <w:rFonts w:ascii="Arial" w:hAnsi="Arial" w:cs="Arial"/>
          <w:sz w:val="22"/>
        </w:rPr>
      </w:pPr>
    </w:p>
    <w:p w:rsidR="00CF6295" w:rsidRPr="00C518DD" w:rsidRDefault="00CF6295" w:rsidP="00CF6295">
      <w:pPr>
        <w:pStyle w:val="BodyText"/>
        <w:jc w:val="left"/>
        <w:rPr>
          <w:rFonts w:ascii="Arial" w:hAnsi="Arial" w:cs="Arial"/>
          <w:b w:val="0"/>
          <w:sz w:val="22"/>
        </w:rPr>
      </w:pPr>
      <w:r w:rsidRPr="00C518DD">
        <w:rPr>
          <w:rFonts w:ascii="Arial" w:hAnsi="Arial" w:cs="Arial"/>
          <w:b w:val="0"/>
          <w:sz w:val="22"/>
        </w:rPr>
        <w:t>Practically, this means that:</w:t>
      </w:r>
    </w:p>
    <w:p w:rsidR="00CF6295" w:rsidRDefault="00CF6295" w:rsidP="00CF6295">
      <w:pPr>
        <w:pStyle w:val="BodyText"/>
        <w:jc w:val="left"/>
        <w:rPr>
          <w:rFonts w:ascii="Arial" w:hAnsi="Arial" w:cs="Arial"/>
          <w:sz w:val="22"/>
        </w:rPr>
      </w:pPr>
    </w:p>
    <w:p w:rsidR="00CF6295" w:rsidRDefault="00CF6295" w:rsidP="00CF6295">
      <w:pPr>
        <w:pStyle w:val="BodyText"/>
        <w:jc w:val="left"/>
        <w:rPr>
          <w:rFonts w:ascii="Arial" w:hAnsi="Arial" w:cs="Arial"/>
          <w:bCs w:val="0"/>
          <w:sz w:val="22"/>
        </w:rPr>
      </w:pPr>
      <w:r w:rsidRPr="00C518DD">
        <w:rPr>
          <w:rFonts w:ascii="Arial" w:hAnsi="Arial" w:cs="Arial"/>
          <w:bCs w:val="0"/>
          <w:sz w:val="22"/>
        </w:rPr>
        <w:t>You are expected to arrive on time, at the right place</w:t>
      </w:r>
      <w:r w:rsidRPr="00C518DD">
        <w:rPr>
          <w:rFonts w:ascii="Arial" w:hAnsi="Arial" w:cs="Arial"/>
          <w:sz w:val="22"/>
        </w:rPr>
        <w:t>.</w:t>
      </w:r>
      <w:r w:rsidR="004C3813">
        <w:rPr>
          <w:rFonts w:ascii="Arial" w:hAnsi="Arial" w:cs="Arial"/>
          <w:b w:val="0"/>
          <w:sz w:val="22"/>
        </w:rPr>
        <w:t xml:space="preserve"> Please check t</w:t>
      </w:r>
      <w:r w:rsidR="008D3DD7">
        <w:rPr>
          <w:rFonts w:ascii="Arial" w:hAnsi="Arial" w:cs="Arial"/>
          <w:b w:val="0"/>
          <w:sz w:val="22"/>
        </w:rPr>
        <w:t>he electronic timetable on the i</w:t>
      </w:r>
      <w:r w:rsidR="004C3813">
        <w:rPr>
          <w:rFonts w:ascii="Arial" w:hAnsi="Arial" w:cs="Arial"/>
          <w:b w:val="0"/>
          <w:sz w:val="22"/>
        </w:rPr>
        <w:t>ntranet carefully</w:t>
      </w:r>
      <w:r w:rsidRPr="00C518DD">
        <w:rPr>
          <w:rFonts w:ascii="Arial" w:hAnsi="Arial" w:cs="Arial"/>
          <w:b w:val="0"/>
          <w:sz w:val="22"/>
        </w:rPr>
        <w:t xml:space="preserve">. Make sure you know which is your tutorial group and which practical class (quarter class) you are supposed to go to. </w:t>
      </w:r>
      <w:r w:rsidR="00427007">
        <w:rPr>
          <w:rFonts w:ascii="Arial" w:hAnsi="Arial" w:cs="Arial"/>
          <w:b w:val="0"/>
          <w:sz w:val="22"/>
        </w:rPr>
        <w:t xml:space="preserve">All students have a practical </w:t>
      </w:r>
      <w:r w:rsidR="008D3DD7">
        <w:rPr>
          <w:rFonts w:ascii="Arial" w:hAnsi="Arial" w:cs="Arial"/>
          <w:b w:val="0"/>
          <w:sz w:val="22"/>
        </w:rPr>
        <w:t xml:space="preserve">class </w:t>
      </w:r>
      <w:r w:rsidR="00427007">
        <w:rPr>
          <w:rFonts w:ascii="Arial" w:hAnsi="Arial" w:cs="Arial"/>
          <w:b w:val="0"/>
          <w:sz w:val="22"/>
        </w:rPr>
        <w:t xml:space="preserve">each Friday, either in the morning or in the afternoon. </w:t>
      </w:r>
      <w:r w:rsidRPr="00C518DD">
        <w:rPr>
          <w:rFonts w:ascii="Arial" w:hAnsi="Arial" w:cs="Arial"/>
          <w:b w:val="0"/>
          <w:sz w:val="22"/>
        </w:rPr>
        <w:t>Some sessions involve the Brian Drewe Lecture theatre, Reynolds Building, at the Charing Cross (CX) campus, others involve the SAFB lecture theatre, tutorial ro</w:t>
      </w:r>
      <w:r w:rsidR="00207802">
        <w:rPr>
          <w:rFonts w:ascii="Arial" w:hAnsi="Arial" w:cs="Arial"/>
          <w:b w:val="0"/>
          <w:sz w:val="22"/>
        </w:rPr>
        <w:t>oms</w:t>
      </w:r>
      <w:r w:rsidR="003330B8">
        <w:rPr>
          <w:rFonts w:ascii="Arial" w:hAnsi="Arial" w:cs="Arial"/>
          <w:b w:val="0"/>
          <w:sz w:val="22"/>
        </w:rPr>
        <w:t>,</w:t>
      </w:r>
      <w:r w:rsidR="00207802">
        <w:rPr>
          <w:rFonts w:ascii="Arial" w:hAnsi="Arial" w:cs="Arial"/>
          <w:b w:val="0"/>
          <w:sz w:val="22"/>
        </w:rPr>
        <w:t xml:space="preserve"> </w:t>
      </w:r>
      <w:r w:rsidR="003330B8">
        <w:rPr>
          <w:rFonts w:ascii="Arial" w:hAnsi="Arial" w:cs="Arial"/>
          <w:b w:val="0"/>
          <w:sz w:val="22"/>
        </w:rPr>
        <w:t xml:space="preserve">computer laboratory </w:t>
      </w:r>
      <w:r w:rsidR="00207802">
        <w:rPr>
          <w:rFonts w:ascii="Arial" w:hAnsi="Arial" w:cs="Arial"/>
          <w:b w:val="0"/>
          <w:sz w:val="22"/>
        </w:rPr>
        <w:t>or MDL</w:t>
      </w:r>
      <w:r w:rsidRPr="00C518DD">
        <w:rPr>
          <w:rFonts w:ascii="Arial" w:hAnsi="Arial" w:cs="Arial"/>
          <w:b w:val="0"/>
          <w:sz w:val="22"/>
        </w:rPr>
        <w:t xml:space="preserve"> laboratories on the South Kensington (SK) Campus. </w:t>
      </w:r>
      <w:r w:rsidR="00F852F1">
        <w:rPr>
          <w:rFonts w:ascii="Arial" w:hAnsi="Arial" w:cs="Arial"/>
          <w:b w:val="0"/>
          <w:sz w:val="22"/>
        </w:rPr>
        <w:t xml:space="preserve">All teaching sessions </w:t>
      </w:r>
      <w:r w:rsidRPr="00C518DD">
        <w:rPr>
          <w:rFonts w:ascii="Arial" w:hAnsi="Arial" w:cs="Arial"/>
          <w:b w:val="0"/>
          <w:sz w:val="22"/>
        </w:rPr>
        <w:t xml:space="preserve">are compulsory. If you cannot attend, a medical note </w:t>
      </w:r>
      <w:r w:rsidR="005724D1">
        <w:rPr>
          <w:rFonts w:ascii="Arial" w:hAnsi="Arial" w:cs="Arial"/>
          <w:b w:val="0"/>
          <w:sz w:val="22"/>
        </w:rPr>
        <w:t>or a</w:t>
      </w:r>
      <w:r w:rsidR="00553C26">
        <w:rPr>
          <w:rFonts w:ascii="Arial" w:hAnsi="Arial" w:cs="Arial"/>
          <w:b w:val="0"/>
          <w:sz w:val="22"/>
        </w:rPr>
        <w:t xml:space="preserve"> valid excuse </w:t>
      </w:r>
      <w:r w:rsidRPr="00C518DD">
        <w:rPr>
          <w:rFonts w:ascii="Arial" w:hAnsi="Arial" w:cs="Arial"/>
          <w:b w:val="0"/>
          <w:sz w:val="22"/>
        </w:rPr>
        <w:t>will be expected.</w:t>
      </w:r>
    </w:p>
    <w:p w:rsidR="00CF6295" w:rsidRDefault="00CF6295" w:rsidP="00CF6295">
      <w:pPr>
        <w:pStyle w:val="BodyText"/>
        <w:jc w:val="left"/>
        <w:rPr>
          <w:rFonts w:ascii="Arial" w:hAnsi="Arial" w:cs="Arial"/>
          <w:sz w:val="22"/>
        </w:rPr>
      </w:pPr>
    </w:p>
    <w:p w:rsidR="00853847" w:rsidRDefault="00853847" w:rsidP="00CF6295">
      <w:pPr>
        <w:pStyle w:val="BodyText"/>
        <w:jc w:val="left"/>
        <w:rPr>
          <w:rFonts w:ascii="Arial" w:hAnsi="Arial" w:cs="Arial"/>
          <w:bCs w:val="0"/>
          <w:sz w:val="22"/>
        </w:rPr>
      </w:pPr>
    </w:p>
    <w:p w:rsidR="00CF6295" w:rsidRDefault="00CF6295" w:rsidP="00CF6295">
      <w:pPr>
        <w:pStyle w:val="BodyText"/>
        <w:jc w:val="left"/>
        <w:rPr>
          <w:rFonts w:ascii="Arial" w:hAnsi="Arial" w:cs="Arial"/>
          <w:bCs w:val="0"/>
          <w:sz w:val="22"/>
        </w:rPr>
      </w:pPr>
      <w:r w:rsidRPr="00C518DD">
        <w:rPr>
          <w:rFonts w:ascii="Arial" w:hAnsi="Arial" w:cs="Arial"/>
          <w:bCs w:val="0"/>
          <w:sz w:val="22"/>
        </w:rPr>
        <w:lastRenderedPageBreak/>
        <w:t>Come prepared.</w:t>
      </w:r>
      <w:r>
        <w:rPr>
          <w:rFonts w:ascii="Arial" w:hAnsi="Arial" w:cs="Arial"/>
          <w:sz w:val="22"/>
        </w:rPr>
        <w:t xml:space="preserve"> </w:t>
      </w:r>
      <w:r w:rsidRPr="00C518DD">
        <w:rPr>
          <w:rFonts w:ascii="Arial" w:hAnsi="Arial" w:cs="Arial"/>
          <w:b w:val="0"/>
          <w:sz w:val="22"/>
        </w:rPr>
        <w:t>You are expected to have read the relevant material in the Study Guide in advance of tutorials and practicals. This makes sure that the learning experience is more beneficial and enjoyable. Much material, including lecture material, is available on the intranet. You are encouraged to make yourself familiar with this material.</w:t>
      </w:r>
    </w:p>
    <w:p w:rsidR="00CF6295" w:rsidRDefault="00CF6295" w:rsidP="00CF6295">
      <w:pPr>
        <w:pStyle w:val="BodyText"/>
        <w:jc w:val="left"/>
        <w:rPr>
          <w:rFonts w:ascii="Arial" w:hAnsi="Arial" w:cs="Arial"/>
          <w:sz w:val="22"/>
        </w:rPr>
      </w:pPr>
    </w:p>
    <w:p w:rsidR="00207802" w:rsidRDefault="00207802" w:rsidP="00CF6295">
      <w:pPr>
        <w:pStyle w:val="BodyText"/>
        <w:jc w:val="left"/>
        <w:rPr>
          <w:rFonts w:ascii="Arial" w:hAnsi="Arial" w:cs="Arial"/>
          <w:bCs w:val="0"/>
          <w:sz w:val="22"/>
        </w:rPr>
      </w:pPr>
    </w:p>
    <w:p w:rsidR="00207802" w:rsidRDefault="00207802" w:rsidP="00CF6295">
      <w:pPr>
        <w:pStyle w:val="BodyText"/>
        <w:jc w:val="left"/>
        <w:rPr>
          <w:rFonts w:ascii="Arial" w:hAnsi="Arial" w:cs="Arial"/>
          <w:bCs w:val="0"/>
          <w:sz w:val="22"/>
        </w:rPr>
      </w:pPr>
    </w:p>
    <w:p w:rsidR="00CF6295" w:rsidRPr="00C518DD" w:rsidRDefault="00CF6295" w:rsidP="00CF6295">
      <w:pPr>
        <w:pStyle w:val="BodyText"/>
        <w:jc w:val="left"/>
        <w:rPr>
          <w:rFonts w:ascii="Arial" w:hAnsi="Arial" w:cs="Arial"/>
          <w:b w:val="0"/>
          <w:bCs w:val="0"/>
          <w:sz w:val="22"/>
        </w:rPr>
      </w:pPr>
      <w:r w:rsidRPr="00C518DD">
        <w:rPr>
          <w:rFonts w:ascii="Arial" w:hAnsi="Arial" w:cs="Arial"/>
          <w:bCs w:val="0"/>
          <w:sz w:val="22"/>
        </w:rPr>
        <w:t>Come equipped.</w:t>
      </w:r>
      <w:r>
        <w:rPr>
          <w:rFonts w:ascii="Arial" w:hAnsi="Arial" w:cs="Arial"/>
          <w:sz w:val="22"/>
        </w:rPr>
        <w:t xml:space="preserve"> </w:t>
      </w:r>
      <w:r w:rsidRPr="00C518DD">
        <w:rPr>
          <w:rFonts w:ascii="Arial" w:hAnsi="Arial" w:cs="Arial"/>
          <w:b w:val="0"/>
          <w:sz w:val="22"/>
        </w:rPr>
        <w:t xml:space="preserve">This Study Guide and the Lecture Notes are needed daily. Of course you need writing material, a ruler and possibly pens/pencils of different colours, a highlighter and a calculator. The Student Union shop has a good supply of these, on site, were you to forget or lose the essentials. </w:t>
      </w:r>
    </w:p>
    <w:p w:rsidR="00C518DD" w:rsidRDefault="00C518DD" w:rsidP="00CF6295">
      <w:pPr>
        <w:pStyle w:val="BodyText"/>
        <w:jc w:val="left"/>
        <w:rPr>
          <w:rFonts w:ascii="Arial" w:hAnsi="Arial" w:cs="Arial"/>
          <w:b w:val="0"/>
          <w:sz w:val="22"/>
        </w:rPr>
      </w:pPr>
    </w:p>
    <w:p w:rsidR="00CF6295" w:rsidRPr="00C518DD" w:rsidRDefault="00CF6295" w:rsidP="00CF6295">
      <w:pPr>
        <w:pStyle w:val="BodyText"/>
        <w:jc w:val="left"/>
        <w:rPr>
          <w:rFonts w:ascii="Arial" w:hAnsi="Arial" w:cs="Arial"/>
          <w:b w:val="0"/>
          <w:sz w:val="22"/>
        </w:rPr>
      </w:pPr>
      <w:r w:rsidRPr="00C518DD">
        <w:rPr>
          <w:rFonts w:ascii="Arial" w:hAnsi="Arial" w:cs="Arial"/>
          <w:b w:val="0"/>
          <w:sz w:val="22"/>
        </w:rPr>
        <w:t xml:space="preserve">For practicals involving wet chemicals, a </w:t>
      </w:r>
      <w:r w:rsidRPr="00C518DD">
        <w:rPr>
          <w:rFonts w:ascii="Arial" w:hAnsi="Arial" w:cs="Arial"/>
          <w:bCs w:val="0"/>
          <w:sz w:val="22"/>
        </w:rPr>
        <w:t>labcoat</w:t>
      </w:r>
      <w:r w:rsidRPr="00C518DD">
        <w:rPr>
          <w:rFonts w:ascii="Arial" w:hAnsi="Arial" w:cs="Arial"/>
          <w:b w:val="0"/>
          <w:sz w:val="22"/>
        </w:rPr>
        <w:t xml:space="preserve"> is compulsory.</w:t>
      </w:r>
    </w:p>
    <w:p w:rsidR="00CF6295" w:rsidRDefault="00CF6295" w:rsidP="00CF6295">
      <w:pPr>
        <w:pStyle w:val="BodyText"/>
        <w:jc w:val="left"/>
        <w:rPr>
          <w:rFonts w:ascii="Arial" w:hAnsi="Arial" w:cs="Arial"/>
          <w:sz w:val="22"/>
        </w:rPr>
      </w:pPr>
    </w:p>
    <w:p w:rsidR="00CF6295" w:rsidRDefault="00CF6295" w:rsidP="00CF6295">
      <w:pPr>
        <w:pStyle w:val="BodyText"/>
        <w:jc w:val="left"/>
        <w:rPr>
          <w:rFonts w:ascii="Arial" w:hAnsi="Arial" w:cs="Arial"/>
          <w:b w:val="0"/>
          <w:bCs w:val="0"/>
          <w:sz w:val="22"/>
        </w:rPr>
      </w:pPr>
      <w:r w:rsidRPr="00C518DD">
        <w:rPr>
          <w:rFonts w:ascii="Arial" w:hAnsi="Arial" w:cs="Arial"/>
          <w:bCs w:val="0"/>
          <w:sz w:val="22"/>
        </w:rPr>
        <w:t>Be safe</w:t>
      </w:r>
      <w:r>
        <w:rPr>
          <w:rFonts w:ascii="Arial" w:hAnsi="Arial" w:cs="Arial"/>
          <w:b w:val="0"/>
          <w:bCs w:val="0"/>
          <w:sz w:val="22"/>
        </w:rPr>
        <w:t>.</w:t>
      </w:r>
      <w:r>
        <w:rPr>
          <w:rFonts w:ascii="Arial" w:hAnsi="Arial" w:cs="Arial"/>
          <w:sz w:val="22"/>
        </w:rPr>
        <w:t xml:space="preserve"> </w:t>
      </w:r>
      <w:r w:rsidRPr="00C518DD">
        <w:rPr>
          <w:rFonts w:ascii="Arial" w:hAnsi="Arial" w:cs="Arial"/>
          <w:b w:val="0"/>
          <w:sz w:val="22"/>
        </w:rPr>
        <w:t>Safety should be foremost in your mind as you embark on a medical career. Follow safety advice scrupulously. Breaches of safety can result in accidents and/or disciplinary procedures.</w:t>
      </w:r>
    </w:p>
    <w:p w:rsidR="003D7E54" w:rsidRPr="00C518DD" w:rsidRDefault="003D7E54" w:rsidP="00C518DD">
      <w:pPr>
        <w:rPr>
          <w:rFonts w:ascii="Arial" w:hAnsi="Arial" w:cs="Arial"/>
          <w:sz w:val="22"/>
          <w:szCs w:val="22"/>
        </w:rPr>
      </w:pPr>
    </w:p>
    <w:p w:rsidR="003D7E54" w:rsidRPr="00C518DD" w:rsidRDefault="003D7E54" w:rsidP="00C518DD">
      <w:pPr>
        <w:rPr>
          <w:rFonts w:ascii="Arial" w:hAnsi="Arial" w:cs="Arial"/>
          <w:sz w:val="22"/>
          <w:szCs w:val="22"/>
        </w:rPr>
      </w:pPr>
    </w:p>
    <w:p w:rsidR="00CF6295" w:rsidRDefault="00CF6295" w:rsidP="00CF6295">
      <w:pPr>
        <w:pStyle w:val="BodyText"/>
        <w:jc w:val="left"/>
        <w:rPr>
          <w:rFonts w:ascii="Arial" w:hAnsi="Arial" w:cs="Arial"/>
        </w:rPr>
      </w:pPr>
      <w:r>
        <w:rPr>
          <w:rFonts w:ascii="Arial" w:hAnsi="Arial" w:cs="Arial"/>
          <w:b w:val="0"/>
        </w:rPr>
        <w:t>Assessment</w:t>
      </w:r>
    </w:p>
    <w:p w:rsidR="00CF6295" w:rsidRPr="00C518DD" w:rsidRDefault="00CF6295" w:rsidP="00CF6295">
      <w:pPr>
        <w:pStyle w:val="BodyText"/>
        <w:jc w:val="left"/>
        <w:rPr>
          <w:rFonts w:ascii="Arial" w:hAnsi="Arial" w:cs="Arial"/>
          <w:b w:val="0"/>
          <w:sz w:val="22"/>
          <w:szCs w:val="22"/>
        </w:rPr>
      </w:pPr>
      <w:r w:rsidRPr="00C518DD">
        <w:rPr>
          <w:rFonts w:ascii="Arial" w:hAnsi="Arial" w:cs="Arial"/>
          <w:b w:val="0"/>
          <w:sz w:val="22"/>
          <w:szCs w:val="22"/>
        </w:rPr>
        <w:t>There will be formative assessments of this course using online quizzes</w:t>
      </w:r>
      <w:r w:rsidR="008D3DD7">
        <w:rPr>
          <w:rFonts w:ascii="Arial" w:hAnsi="Arial" w:cs="Arial"/>
          <w:b w:val="0"/>
          <w:sz w:val="22"/>
          <w:szCs w:val="22"/>
        </w:rPr>
        <w:t>, some</w:t>
      </w:r>
      <w:r w:rsidRPr="00C518DD">
        <w:rPr>
          <w:rFonts w:ascii="Arial" w:hAnsi="Arial" w:cs="Arial"/>
          <w:b w:val="0"/>
          <w:sz w:val="22"/>
          <w:szCs w:val="22"/>
        </w:rPr>
        <w:t xml:space="preserve"> with confi</w:t>
      </w:r>
      <w:r w:rsidR="00F852F1">
        <w:rPr>
          <w:rFonts w:ascii="Arial" w:hAnsi="Arial" w:cs="Arial"/>
          <w:b w:val="0"/>
          <w:sz w:val="22"/>
          <w:szCs w:val="22"/>
        </w:rPr>
        <w:t xml:space="preserve">dence-based scoring </w:t>
      </w:r>
      <w:r w:rsidR="008D3DD7">
        <w:rPr>
          <w:rFonts w:ascii="Arial" w:hAnsi="Arial" w:cs="Arial"/>
          <w:b w:val="0"/>
          <w:sz w:val="22"/>
          <w:szCs w:val="22"/>
        </w:rPr>
        <w:t>(Nov/Dec 2012</w:t>
      </w:r>
      <w:r w:rsidRPr="00C518DD">
        <w:rPr>
          <w:rFonts w:ascii="Arial" w:hAnsi="Arial" w:cs="Arial"/>
          <w:b w:val="0"/>
          <w:sz w:val="22"/>
          <w:szCs w:val="22"/>
        </w:rPr>
        <w:t>)</w:t>
      </w:r>
      <w:r w:rsidR="008D3DD7">
        <w:rPr>
          <w:rFonts w:ascii="Arial" w:hAnsi="Arial" w:cs="Arial"/>
          <w:b w:val="0"/>
          <w:sz w:val="22"/>
          <w:szCs w:val="22"/>
        </w:rPr>
        <w:t>,</w:t>
      </w:r>
      <w:r w:rsidRPr="00C518DD">
        <w:rPr>
          <w:rFonts w:ascii="Arial" w:hAnsi="Arial" w:cs="Arial"/>
          <w:b w:val="0"/>
          <w:sz w:val="22"/>
          <w:szCs w:val="22"/>
        </w:rPr>
        <w:t xml:space="preserve"> and a Written Paper in January </w:t>
      </w:r>
      <w:r w:rsidR="008D3DD7">
        <w:rPr>
          <w:rFonts w:ascii="Arial" w:hAnsi="Arial" w:cs="Arial"/>
          <w:b w:val="0"/>
          <w:sz w:val="22"/>
          <w:szCs w:val="22"/>
        </w:rPr>
        <w:t>2013</w:t>
      </w:r>
      <w:r w:rsidR="00207802">
        <w:rPr>
          <w:rFonts w:ascii="Arial" w:hAnsi="Arial" w:cs="Arial"/>
          <w:b w:val="0"/>
          <w:sz w:val="22"/>
          <w:szCs w:val="22"/>
        </w:rPr>
        <w:t xml:space="preserve"> </w:t>
      </w:r>
      <w:r w:rsidRPr="00C518DD">
        <w:rPr>
          <w:rFonts w:ascii="Arial" w:hAnsi="Arial" w:cs="Arial"/>
          <w:b w:val="0"/>
          <w:sz w:val="22"/>
          <w:szCs w:val="22"/>
        </w:rPr>
        <w:t xml:space="preserve">in a timed examination. The written paper will have Single-Best Answer </w:t>
      </w:r>
      <w:r w:rsidR="00F852F1">
        <w:rPr>
          <w:rFonts w:ascii="Arial" w:hAnsi="Arial" w:cs="Arial"/>
          <w:b w:val="0"/>
          <w:sz w:val="22"/>
          <w:szCs w:val="22"/>
        </w:rPr>
        <w:t xml:space="preserve">(SBA) </w:t>
      </w:r>
      <w:r w:rsidRPr="00C518DD">
        <w:rPr>
          <w:rFonts w:ascii="Arial" w:hAnsi="Arial" w:cs="Arial"/>
          <w:b w:val="0"/>
          <w:sz w:val="22"/>
          <w:szCs w:val="22"/>
        </w:rPr>
        <w:t xml:space="preserve">and Extended Matching Question </w:t>
      </w:r>
      <w:r w:rsidR="00F852F1">
        <w:rPr>
          <w:rFonts w:ascii="Arial" w:hAnsi="Arial" w:cs="Arial"/>
          <w:b w:val="0"/>
          <w:sz w:val="22"/>
          <w:szCs w:val="22"/>
        </w:rPr>
        <w:t xml:space="preserve">(EMQ) </w:t>
      </w:r>
      <w:r w:rsidRPr="00C518DD">
        <w:rPr>
          <w:rFonts w:ascii="Arial" w:hAnsi="Arial" w:cs="Arial"/>
          <w:b w:val="0"/>
          <w:sz w:val="22"/>
          <w:szCs w:val="22"/>
        </w:rPr>
        <w:t>formats for the machine-marked papers, and Short Answer Questions</w:t>
      </w:r>
      <w:r w:rsidR="00F852F1">
        <w:rPr>
          <w:rFonts w:ascii="Arial" w:hAnsi="Arial" w:cs="Arial"/>
          <w:b w:val="0"/>
          <w:sz w:val="22"/>
          <w:szCs w:val="22"/>
        </w:rPr>
        <w:t xml:space="preserve"> (SAQ)</w:t>
      </w:r>
      <w:r w:rsidRPr="00C518DD">
        <w:rPr>
          <w:rFonts w:ascii="Arial" w:hAnsi="Arial" w:cs="Arial"/>
          <w:b w:val="0"/>
          <w:sz w:val="22"/>
          <w:szCs w:val="22"/>
        </w:rPr>
        <w:t>. The Summative Examinat</w:t>
      </w:r>
      <w:r w:rsidR="00217A39">
        <w:rPr>
          <w:rFonts w:ascii="Arial" w:hAnsi="Arial" w:cs="Arial"/>
          <w:b w:val="0"/>
          <w:sz w:val="22"/>
          <w:szCs w:val="22"/>
        </w:rPr>
        <w:t>ion will be immediately after Easter</w:t>
      </w:r>
      <w:r w:rsidRPr="00C518DD">
        <w:rPr>
          <w:rFonts w:ascii="Arial" w:hAnsi="Arial" w:cs="Arial"/>
          <w:b w:val="0"/>
          <w:sz w:val="22"/>
          <w:szCs w:val="22"/>
        </w:rPr>
        <w:t xml:space="preserve"> 20</w:t>
      </w:r>
      <w:r w:rsidR="008D3DD7">
        <w:rPr>
          <w:rFonts w:ascii="Arial" w:hAnsi="Arial" w:cs="Arial"/>
          <w:b w:val="0"/>
          <w:sz w:val="22"/>
          <w:szCs w:val="22"/>
        </w:rPr>
        <w:t>13</w:t>
      </w:r>
      <w:r w:rsidRPr="00C518DD">
        <w:rPr>
          <w:rFonts w:ascii="Arial" w:hAnsi="Arial" w:cs="Arial"/>
          <w:b w:val="0"/>
          <w:sz w:val="22"/>
          <w:szCs w:val="22"/>
        </w:rPr>
        <w:t xml:space="preserve"> using the same SBA, EMQ and SAQ formats.</w:t>
      </w:r>
      <w:r w:rsidR="00F852F1">
        <w:rPr>
          <w:rFonts w:ascii="Arial" w:hAnsi="Arial" w:cs="Arial"/>
          <w:b w:val="0"/>
          <w:sz w:val="22"/>
          <w:szCs w:val="22"/>
        </w:rPr>
        <w:t xml:space="preserve"> There will be talks about the exams tow</w:t>
      </w:r>
      <w:r w:rsidR="008D3DD7">
        <w:rPr>
          <w:rFonts w:ascii="Arial" w:hAnsi="Arial" w:cs="Arial"/>
          <w:b w:val="0"/>
          <w:sz w:val="22"/>
          <w:szCs w:val="22"/>
        </w:rPr>
        <w:t>ards the end of your first term, and more information will be provided on the intranet.</w:t>
      </w:r>
    </w:p>
    <w:p w:rsidR="00CF6295" w:rsidRDefault="00CF6295" w:rsidP="00CF6295">
      <w:pPr>
        <w:pStyle w:val="BodyText"/>
        <w:jc w:val="left"/>
        <w:rPr>
          <w:rFonts w:ascii="Arial" w:hAnsi="Arial" w:cs="Arial"/>
          <w:sz w:val="22"/>
          <w:szCs w:val="22"/>
        </w:rPr>
      </w:pPr>
    </w:p>
    <w:p w:rsidR="00C518DD" w:rsidRDefault="00C518DD" w:rsidP="00CF6295">
      <w:pPr>
        <w:pStyle w:val="BodyText"/>
        <w:jc w:val="left"/>
        <w:rPr>
          <w:rFonts w:ascii="Arial" w:hAnsi="Arial" w:cs="Arial"/>
          <w:sz w:val="22"/>
          <w:szCs w:val="22"/>
        </w:rPr>
      </w:pPr>
    </w:p>
    <w:p w:rsidR="00CF6295" w:rsidRDefault="00CF6295" w:rsidP="00CF6295">
      <w:pPr>
        <w:pStyle w:val="BodyText"/>
        <w:jc w:val="left"/>
        <w:rPr>
          <w:rFonts w:ascii="Arial" w:hAnsi="Arial" w:cs="Arial"/>
          <w:szCs w:val="24"/>
        </w:rPr>
      </w:pPr>
      <w:r>
        <w:rPr>
          <w:rFonts w:ascii="Arial" w:hAnsi="Arial" w:cs="Arial"/>
          <w:b w:val="0"/>
        </w:rPr>
        <w:t>The Intranet</w:t>
      </w:r>
    </w:p>
    <w:p w:rsidR="008D3DD7" w:rsidRDefault="00CF6295" w:rsidP="00CF6295">
      <w:pPr>
        <w:pStyle w:val="BodyText"/>
        <w:jc w:val="left"/>
        <w:rPr>
          <w:rFonts w:ascii="Arial" w:hAnsi="Arial" w:cs="Arial"/>
          <w:b w:val="0"/>
          <w:bCs w:val="0"/>
          <w:sz w:val="22"/>
          <w:szCs w:val="22"/>
          <w:lang w:val="en-US"/>
        </w:rPr>
      </w:pPr>
      <w:r w:rsidRPr="00C518DD">
        <w:rPr>
          <w:rFonts w:ascii="Arial" w:hAnsi="Arial" w:cs="Arial"/>
          <w:b w:val="0"/>
          <w:bCs w:val="0"/>
          <w:sz w:val="22"/>
          <w:szCs w:val="22"/>
          <w:lang w:val="en-US"/>
        </w:rPr>
        <w:t xml:space="preserve">You will find </w:t>
      </w:r>
      <w:r w:rsidR="008D3DD7">
        <w:rPr>
          <w:rFonts w:ascii="Arial" w:hAnsi="Arial" w:cs="Arial"/>
          <w:b w:val="0"/>
          <w:bCs w:val="0"/>
          <w:sz w:val="22"/>
          <w:szCs w:val="22"/>
          <w:lang w:val="en-US"/>
        </w:rPr>
        <w:t>this Study Guide and other essential information on the i</w:t>
      </w:r>
      <w:r w:rsidRPr="00C518DD">
        <w:rPr>
          <w:rFonts w:ascii="Arial" w:hAnsi="Arial" w:cs="Arial"/>
          <w:b w:val="0"/>
          <w:bCs w:val="0"/>
          <w:sz w:val="22"/>
          <w:szCs w:val="22"/>
          <w:lang w:val="en-US"/>
        </w:rPr>
        <w:t xml:space="preserve">ntranet for the School of Medicine: </w:t>
      </w:r>
    </w:p>
    <w:p w:rsidR="00CF6295" w:rsidRPr="00C518DD" w:rsidRDefault="00FD2AF0" w:rsidP="00CF6295">
      <w:pPr>
        <w:pStyle w:val="BodyText"/>
        <w:jc w:val="left"/>
        <w:rPr>
          <w:rFonts w:ascii="Arial" w:hAnsi="Arial" w:cs="Arial"/>
          <w:b w:val="0"/>
          <w:bCs w:val="0"/>
          <w:sz w:val="22"/>
          <w:szCs w:val="22"/>
          <w:lang w:val="en-US"/>
        </w:rPr>
      </w:pPr>
      <w:hyperlink r:id="rId24" w:history="1">
        <w:r w:rsidR="00CF6295" w:rsidRPr="006519C5">
          <w:rPr>
            <w:rFonts w:ascii="Arial" w:hAnsi="Arial" w:cs="Arial"/>
            <w:bCs w:val="0"/>
            <w:sz w:val="22"/>
            <w:szCs w:val="22"/>
            <w:lang w:val="en-US"/>
          </w:rPr>
          <w:t>https://education.med.imperial.ac.uk</w:t>
        </w:r>
      </w:hyperlink>
      <w:r w:rsidR="00CF6295" w:rsidRPr="00C518DD">
        <w:rPr>
          <w:rFonts w:ascii="Arial" w:hAnsi="Arial" w:cs="Arial"/>
          <w:b w:val="0"/>
          <w:bCs w:val="0"/>
          <w:sz w:val="22"/>
          <w:szCs w:val="22"/>
          <w:lang w:val="en-US"/>
        </w:rPr>
        <w:t xml:space="preserve">. You will have to provide your </w:t>
      </w:r>
      <w:smartTag w:uri="urn:schemas-microsoft-com:office:smarttags" w:element="place">
        <w:smartTag w:uri="urn:schemas-microsoft-com:office:smarttags" w:element="PlaceName">
          <w:r w:rsidR="00CF6295" w:rsidRPr="00C518DD">
            <w:rPr>
              <w:rFonts w:ascii="Arial" w:hAnsi="Arial" w:cs="Arial"/>
              <w:b w:val="0"/>
              <w:bCs w:val="0"/>
              <w:sz w:val="22"/>
              <w:szCs w:val="22"/>
              <w:lang w:val="en-US"/>
            </w:rPr>
            <w:t>Imperial</w:t>
          </w:r>
        </w:smartTag>
        <w:r w:rsidR="00CF6295" w:rsidRPr="00C518DD">
          <w:rPr>
            <w:rFonts w:ascii="Arial" w:hAnsi="Arial" w:cs="Arial"/>
            <w:b w:val="0"/>
            <w:bCs w:val="0"/>
            <w:sz w:val="22"/>
            <w:szCs w:val="22"/>
            <w:lang w:val="en-US"/>
          </w:rPr>
          <w:t xml:space="preserve"> </w:t>
        </w:r>
        <w:smartTag w:uri="urn:schemas-microsoft-com:office:smarttags" w:element="PlaceType">
          <w:r w:rsidR="00CF6295" w:rsidRPr="00C518DD">
            <w:rPr>
              <w:rFonts w:ascii="Arial" w:hAnsi="Arial" w:cs="Arial"/>
              <w:b w:val="0"/>
              <w:bCs w:val="0"/>
              <w:sz w:val="22"/>
              <w:szCs w:val="22"/>
              <w:lang w:val="en-US"/>
            </w:rPr>
            <w:t>College</w:t>
          </w:r>
        </w:smartTag>
      </w:smartTag>
      <w:r w:rsidR="00CF6295" w:rsidRPr="00C518DD">
        <w:rPr>
          <w:rFonts w:ascii="Arial" w:hAnsi="Arial" w:cs="Arial"/>
          <w:b w:val="0"/>
          <w:bCs w:val="0"/>
          <w:sz w:val="22"/>
          <w:szCs w:val="22"/>
          <w:lang w:val="en-US"/>
        </w:rPr>
        <w:t xml:space="preserve"> username and password to gain access to it. </w:t>
      </w:r>
      <w:r w:rsidR="008D3DD7">
        <w:rPr>
          <w:rFonts w:ascii="Arial" w:hAnsi="Arial" w:cs="Arial"/>
          <w:b w:val="0"/>
          <w:bCs w:val="0"/>
          <w:sz w:val="22"/>
          <w:szCs w:val="22"/>
          <w:lang w:val="en-US"/>
        </w:rPr>
        <w:t>Most importantly, details of your timetable are provided on the intranet. In addition, the i</w:t>
      </w:r>
      <w:r w:rsidR="00CF6295" w:rsidRPr="00C518DD">
        <w:rPr>
          <w:rFonts w:ascii="Arial" w:hAnsi="Arial" w:cs="Arial"/>
          <w:b w:val="0"/>
          <w:bCs w:val="0"/>
          <w:sz w:val="22"/>
          <w:szCs w:val="22"/>
          <w:lang w:val="en-US"/>
        </w:rPr>
        <w:t>ntranet provides the lecture handouts, the lectures’ learning objectives and the lecture material itself. Various formats are used: PDF files, Word documents and PowerPoint presentations.</w:t>
      </w:r>
    </w:p>
    <w:p w:rsidR="00CF6295" w:rsidRDefault="00CF6295" w:rsidP="00CF6295">
      <w:pPr>
        <w:pStyle w:val="BodyText"/>
        <w:jc w:val="left"/>
        <w:rPr>
          <w:rFonts w:ascii="Arial" w:hAnsi="Arial" w:cs="Arial"/>
          <w:sz w:val="22"/>
        </w:rPr>
      </w:pPr>
    </w:p>
    <w:p w:rsidR="00CF6295" w:rsidRDefault="00CF6295" w:rsidP="00CF6295">
      <w:pPr>
        <w:pStyle w:val="BodyText"/>
        <w:jc w:val="left"/>
        <w:rPr>
          <w:rFonts w:ascii="Arial" w:hAnsi="Arial" w:cs="Arial"/>
          <w:sz w:val="22"/>
        </w:rPr>
      </w:pPr>
    </w:p>
    <w:p w:rsidR="00CF6295" w:rsidRDefault="00CF6295" w:rsidP="00CF6295">
      <w:pPr>
        <w:pStyle w:val="BodyText"/>
        <w:jc w:val="left"/>
        <w:rPr>
          <w:rFonts w:ascii="Arial" w:hAnsi="Arial" w:cs="Arial"/>
        </w:rPr>
      </w:pPr>
      <w:r>
        <w:rPr>
          <w:rFonts w:ascii="Arial" w:hAnsi="Arial" w:cs="Arial"/>
          <w:b w:val="0"/>
        </w:rPr>
        <w:t>Discussion board</w:t>
      </w:r>
    </w:p>
    <w:p w:rsidR="00CF6295" w:rsidRPr="00C518DD" w:rsidRDefault="00217A39" w:rsidP="00C518DD">
      <w:pPr>
        <w:rPr>
          <w:rFonts w:ascii="Arial" w:hAnsi="Arial" w:cs="Arial"/>
          <w:sz w:val="22"/>
          <w:szCs w:val="22"/>
        </w:rPr>
      </w:pPr>
      <w:r>
        <w:rPr>
          <w:rFonts w:ascii="Arial" w:hAnsi="Arial" w:cs="Arial"/>
          <w:sz w:val="22"/>
        </w:rPr>
        <w:t>You are also</w:t>
      </w:r>
      <w:r w:rsidR="00CF6295" w:rsidRPr="00C518DD">
        <w:rPr>
          <w:rFonts w:ascii="Arial" w:hAnsi="Arial" w:cs="Arial"/>
          <w:sz w:val="22"/>
        </w:rPr>
        <w:t xml:space="preserve"> encouraged to use the Discussion Board</w:t>
      </w:r>
      <w:r w:rsidR="00F852F1">
        <w:rPr>
          <w:rFonts w:ascii="Arial" w:hAnsi="Arial" w:cs="Arial"/>
          <w:sz w:val="22"/>
        </w:rPr>
        <w:t>s</w:t>
      </w:r>
      <w:r w:rsidR="00CF6295" w:rsidRPr="00C518DD">
        <w:rPr>
          <w:rFonts w:ascii="Arial" w:hAnsi="Arial" w:cs="Arial"/>
          <w:sz w:val="22"/>
        </w:rPr>
        <w:t xml:space="preserve"> inside Blackboard which you can access at </w:t>
      </w:r>
      <w:hyperlink r:id="rId25" w:history="1">
        <w:r w:rsidR="00CF6295" w:rsidRPr="006519C5">
          <w:rPr>
            <w:rFonts w:ascii="Arial" w:hAnsi="Arial" w:cs="Arial"/>
            <w:b/>
            <w:sz w:val="22"/>
            <w:szCs w:val="22"/>
          </w:rPr>
          <w:t>http://learn.imperial.ac.uk</w:t>
        </w:r>
      </w:hyperlink>
      <w:r w:rsidR="00C518DD">
        <w:rPr>
          <w:rFonts w:ascii="Arial" w:hAnsi="Arial" w:cs="Arial"/>
          <w:sz w:val="22"/>
          <w:szCs w:val="22"/>
        </w:rPr>
        <w:t xml:space="preserve"> </w:t>
      </w:r>
    </w:p>
    <w:p w:rsidR="00CF6295" w:rsidRPr="00C518DD" w:rsidRDefault="00CF6295" w:rsidP="00C518DD">
      <w:pPr>
        <w:rPr>
          <w:rFonts w:ascii="Arial" w:hAnsi="Arial" w:cs="Arial"/>
          <w:sz w:val="22"/>
        </w:rPr>
      </w:pPr>
    </w:p>
    <w:p w:rsidR="00CF6295" w:rsidRDefault="00472710" w:rsidP="00CF6295">
      <w:pPr>
        <w:rPr>
          <w:rFonts w:ascii="Arial" w:hAnsi="Arial" w:cs="Arial"/>
          <w:sz w:val="22"/>
        </w:rPr>
      </w:pPr>
      <w:r>
        <w:rPr>
          <w:rFonts w:ascii="Arial" w:hAnsi="Arial" w:cs="Arial"/>
          <w:sz w:val="22"/>
        </w:rPr>
        <w:t>Look at the I</w:t>
      </w:r>
      <w:r w:rsidR="00CF6295" w:rsidRPr="00C518DD">
        <w:rPr>
          <w:rFonts w:ascii="Arial" w:hAnsi="Arial" w:cs="Arial"/>
          <w:sz w:val="22"/>
        </w:rPr>
        <w:t xml:space="preserve">ntranet daily: the Intranet </w:t>
      </w:r>
      <w:r w:rsidR="008D3DD7">
        <w:rPr>
          <w:rFonts w:ascii="Arial" w:hAnsi="Arial" w:cs="Arial"/>
          <w:sz w:val="22"/>
        </w:rPr>
        <w:t xml:space="preserve">(including the timetable when necessary) </w:t>
      </w:r>
      <w:r w:rsidR="00CF6295" w:rsidRPr="00C518DD">
        <w:rPr>
          <w:rFonts w:ascii="Arial" w:hAnsi="Arial" w:cs="Arial"/>
          <w:sz w:val="22"/>
        </w:rPr>
        <w:t>is regularly updated, this Course Guide is not!</w:t>
      </w:r>
    </w:p>
    <w:p w:rsidR="00CF6295" w:rsidRDefault="00CF6295" w:rsidP="00CF6295">
      <w:pPr>
        <w:rPr>
          <w:rFonts w:ascii="Arial" w:hAnsi="Arial" w:cs="Arial"/>
          <w:sz w:val="22"/>
        </w:rPr>
      </w:pPr>
    </w:p>
    <w:p w:rsidR="00CF6295" w:rsidRDefault="00CF6295" w:rsidP="00CF6295">
      <w:pPr>
        <w:rPr>
          <w:rFonts w:ascii="Arial" w:hAnsi="Arial" w:cs="Arial"/>
          <w:sz w:val="22"/>
        </w:rPr>
      </w:pPr>
    </w:p>
    <w:p w:rsidR="00CF6295" w:rsidRPr="00D41222" w:rsidRDefault="00D41222" w:rsidP="00CF6295">
      <w:pPr>
        <w:rPr>
          <w:rFonts w:ascii="Arial" w:hAnsi="Arial" w:cs="Arial"/>
          <w:b/>
          <w:sz w:val="22"/>
        </w:rPr>
      </w:pPr>
      <w:r w:rsidRPr="00D41222">
        <w:rPr>
          <w:rFonts w:ascii="Arial" w:hAnsi="Arial" w:cs="Arial"/>
          <w:b/>
          <w:sz w:val="22"/>
        </w:rPr>
        <w:t>Keith Gould</w:t>
      </w:r>
    </w:p>
    <w:p w:rsidR="00D41222" w:rsidRDefault="00CF6295" w:rsidP="00CF6295">
      <w:pPr>
        <w:rPr>
          <w:rFonts w:ascii="Arial" w:hAnsi="Arial" w:cs="Arial"/>
          <w:sz w:val="22"/>
        </w:rPr>
      </w:pPr>
      <w:r>
        <w:rPr>
          <w:rFonts w:ascii="Arial" w:hAnsi="Arial" w:cs="Arial"/>
          <w:sz w:val="22"/>
        </w:rPr>
        <w:t>Theme Leader</w:t>
      </w:r>
    </w:p>
    <w:p w:rsidR="00D41222" w:rsidRDefault="00D41222" w:rsidP="00CF6295">
      <w:pPr>
        <w:rPr>
          <w:rFonts w:ascii="Arial" w:hAnsi="Arial" w:cs="Arial"/>
          <w:sz w:val="22"/>
        </w:rPr>
      </w:pPr>
    </w:p>
    <w:p w:rsidR="00CF6295" w:rsidRPr="00D41222" w:rsidRDefault="00D41222" w:rsidP="00CF6295">
      <w:pPr>
        <w:rPr>
          <w:rFonts w:ascii="Arial" w:hAnsi="Arial" w:cs="Arial"/>
          <w:b/>
          <w:sz w:val="22"/>
        </w:rPr>
      </w:pPr>
      <w:r w:rsidRPr="00D41222">
        <w:rPr>
          <w:rFonts w:ascii="Arial" w:hAnsi="Arial" w:cs="Arial"/>
          <w:b/>
          <w:sz w:val="22"/>
        </w:rPr>
        <w:t>James Pease</w:t>
      </w:r>
    </w:p>
    <w:p w:rsidR="00D41222" w:rsidRDefault="00D41222" w:rsidP="00CF6295">
      <w:pPr>
        <w:rPr>
          <w:rFonts w:ascii="Arial" w:hAnsi="Arial" w:cs="Arial"/>
          <w:sz w:val="22"/>
        </w:rPr>
      </w:pPr>
      <w:r>
        <w:rPr>
          <w:rFonts w:ascii="Arial" w:hAnsi="Arial" w:cs="Arial"/>
          <w:sz w:val="22"/>
        </w:rPr>
        <w:t>Deputy Theme Leader</w:t>
      </w:r>
    </w:p>
    <w:p w:rsidR="00D41222" w:rsidRDefault="00D41222" w:rsidP="00CF6295">
      <w:pPr>
        <w:rPr>
          <w:rFonts w:ascii="Arial" w:hAnsi="Arial" w:cs="Arial"/>
          <w:sz w:val="22"/>
        </w:rPr>
      </w:pPr>
    </w:p>
    <w:p w:rsidR="00CF6295" w:rsidRDefault="00CF6295" w:rsidP="00CF6295">
      <w:pPr>
        <w:rPr>
          <w:sz w:val="24"/>
        </w:rPr>
      </w:pPr>
      <w:r>
        <w:rPr>
          <w:rFonts w:ascii="Arial" w:hAnsi="Arial" w:cs="Arial"/>
          <w:sz w:val="22"/>
        </w:rPr>
        <w:t>October 20</w:t>
      </w:r>
      <w:r w:rsidR="00F852F1">
        <w:rPr>
          <w:rFonts w:ascii="Arial" w:hAnsi="Arial" w:cs="Arial"/>
          <w:sz w:val="22"/>
        </w:rPr>
        <w:t>1</w:t>
      </w:r>
      <w:r w:rsidR="008D0C48">
        <w:rPr>
          <w:rFonts w:ascii="Arial" w:hAnsi="Arial" w:cs="Arial"/>
          <w:sz w:val="22"/>
        </w:rPr>
        <w:t>2</w:t>
      </w:r>
    </w:p>
    <w:p w:rsidR="00CF6295" w:rsidRDefault="00CF6295" w:rsidP="00CF6295">
      <w:pPr>
        <w:rPr>
          <w:rFonts w:ascii="Arial" w:hAnsi="Arial" w:cs="Arial"/>
          <w:b/>
        </w:rPr>
      </w:pPr>
    </w:p>
    <w:p w:rsidR="00C81CD7" w:rsidRPr="00865525" w:rsidRDefault="00CF6295" w:rsidP="00441651">
      <w:pPr>
        <w:jc w:val="center"/>
        <w:rPr>
          <w:rFonts w:ascii="Arial" w:hAnsi="Arial" w:cs="Arial"/>
          <w:sz w:val="22"/>
          <w:szCs w:val="22"/>
        </w:rPr>
      </w:pPr>
      <w:r>
        <w:rPr>
          <w:rFonts w:ascii="Arial" w:hAnsi="Arial" w:cs="Arial"/>
          <w:b/>
          <w:sz w:val="28"/>
          <w:szCs w:val="28"/>
        </w:rPr>
        <w:br w:type="page"/>
      </w:r>
      <w:bookmarkStart w:id="1" w:name="tmtbl"/>
      <w:bookmarkEnd w:id="1"/>
      <w:r w:rsidR="00441651" w:rsidRPr="00865525">
        <w:rPr>
          <w:rFonts w:ascii="Arial" w:hAnsi="Arial" w:cs="Arial"/>
          <w:sz w:val="22"/>
          <w:szCs w:val="22"/>
        </w:rPr>
        <w:lastRenderedPageBreak/>
        <w:t xml:space="preserve"> </w:t>
      </w:r>
    </w:p>
    <w:p w:rsidR="00AF0352" w:rsidRPr="00B62030" w:rsidRDefault="00AF0352" w:rsidP="00B62030">
      <w:pPr>
        <w:jc w:val="center"/>
        <w:rPr>
          <w:rFonts w:ascii="Arial" w:hAnsi="Arial"/>
          <w:b/>
          <w:sz w:val="28"/>
          <w:szCs w:val="28"/>
        </w:rPr>
      </w:pPr>
      <w:r w:rsidRPr="00C36A05">
        <w:rPr>
          <w:rFonts w:ascii="Arial" w:hAnsi="Arial" w:cs="Arial"/>
          <w:b/>
          <w:sz w:val="24"/>
          <w:szCs w:val="24"/>
        </w:rPr>
        <w:t>Rotation Details</w:t>
      </w:r>
    </w:p>
    <w:p w:rsidR="00AF0352" w:rsidRPr="00180208" w:rsidRDefault="00AF0352" w:rsidP="00AF0352">
      <w:pPr>
        <w:jc w:val="center"/>
        <w:rPr>
          <w:rFonts w:ascii="Arial" w:hAnsi="Arial" w:cs="Arial"/>
          <w:b/>
          <w:sz w:val="22"/>
          <w:szCs w:val="22"/>
        </w:rPr>
      </w:pPr>
    </w:p>
    <w:tbl>
      <w:tblPr>
        <w:tblW w:w="9288" w:type="dxa"/>
        <w:tblLook w:val="01E0"/>
      </w:tblPr>
      <w:tblGrid>
        <w:gridCol w:w="3528"/>
        <w:gridCol w:w="2700"/>
        <w:gridCol w:w="3060"/>
      </w:tblGrid>
      <w:tr w:rsidR="00C36A05" w:rsidRPr="00F65881" w:rsidTr="004436F3">
        <w:tc>
          <w:tcPr>
            <w:tcW w:w="3528" w:type="dxa"/>
            <w:tcBorders>
              <w:top w:val="single" w:sz="4" w:space="0" w:color="auto"/>
              <w:left w:val="single" w:sz="4" w:space="0" w:color="auto"/>
            </w:tcBorders>
          </w:tcPr>
          <w:p w:rsidR="00C36A05" w:rsidRPr="00F65881" w:rsidRDefault="00C36A05" w:rsidP="004436F3">
            <w:pPr>
              <w:rPr>
                <w:rFonts w:ascii="Arial" w:hAnsi="Arial" w:cs="Arial"/>
                <w:b/>
                <w:sz w:val="22"/>
                <w:szCs w:val="22"/>
              </w:rPr>
            </w:pPr>
            <w:r w:rsidRPr="00F65881">
              <w:rPr>
                <w:rFonts w:ascii="Arial" w:hAnsi="Arial" w:cs="Arial"/>
                <w:b/>
                <w:sz w:val="22"/>
                <w:szCs w:val="22"/>
              </w:rPr>
              <w:t>Rotation 1 – 1</w:t>
            </w:r>
            <w:r w:rsidR="00B62030">
              <w:rPr>
                <w:rFonts w:ascii="Arial" w:hAnsi="Arial" w:cs="Arial"/>
                <w:b/>
                <w:sz w:val="22"/>
                <w:szCs w:val="22"/>
              </w:rPr>
              <w:t>2 &amp; 19</w:t>
            </w:r>
            <w:r w:rsidRPr="00F65881">
              <w:rPr>
                <w:rFonts w:ascii="Arial" w:hAnsi="Arial" w:cs="Arial"/>
                <w:b/>
                <w:sz w:val="22"/>
                <w:szCs w:val="22"/>
              </w:rPr>
              <w:t xml:space="preserve"> Oct</w:t>
            </w:r>
          </w:p>
        </w:tc>
        <w:tc>
          <w:tcPr>
            <w:tcW w:w="2700" w:type="dxa"/>
            <w:tcBorders>
              <w:top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right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left w:val="single" w:sz="4" w:space="0" w:color="auto"/>
              <w:bottom w:val="single" w:sz="4" w:space="0" w:color="auto"/>
            </w:tcBorders>
          </w:tcPr>
          <w:p w:rsidR="00C36A05" w:rsidRPr="00F65881" w:rsidRDefault="00B62030" w:rsidP="004436F3">
            <w:pPr>
              <w:rPr>
                <w:rFonts w:ascii="Arial" w:hAnsi="Arial" w:cs="Arial"/>
                <w:sz w:val="22"/>
                <w:szCs w:val="22"/>
              </w:rPr>
            </w:pPr>
            <w:r>
              <w:rPr>
                <w:rFonts w:ascii="Arial" w:hAnsi="Arial" w:cs="Arial"/>
                <w:b/>
                <w:sz w:val="22"/>
                <w:szCs w:val="22"/>
              </w:rPr>
              <w:t>Prac 1</w:t>
            </w:r>
            <w:r w:rsidR="00C36A05" w:rsidRPr="00F65881">
              <w:rPr>
                <w:rFonts w:ascii="Arial" w:hAnsi="Arial" w:cs="Arial"/>
                <w:b/>
                <w:sz w:val="22"/>
                <w:szCs w:val="22"/>
              </w:rPr>
              <w:t>-</w:t>
            </w:r>
            <w:r w:rsidR="00C36A05">
              <w:rPr>
                <w:rFonts w:ascii="Arial" w:hAnsi="Arial" w:cs="Arial"/>
                <w:b/>
                <w:sz w:val="22"/>
                <w:szCs w:val="22"/>
              </w:rPr>
              <w:t>1</w:t>
            </w:r>
            <w:r w:rsidR="00C36A05" w:rsidRPr="00F65881">
              <w:rPr>
                <w:rFonts w:ascii="Arial" w:hAnsi="Arial" w:cs="Arial"/>
                <w:sz w:val="22"/>
                <w:szCs w:val="22"/>
              </w:rPr>
              <w:t xml:space="preserve"> </w:t>
            </w:r>
            <w:r>
              <w:rPr>
                <w:rFonts w:ascii="Arial" w:hAnsi="Arial" w:cs="Arial"/>
                <w:sz w:val="22"/>
                <w:szCs w:val="22"/>
              </w:rPr>
              <w:t>(MDL-1)</w:t>
            </w:r>
            <w:r w:rsidR="00C36A05" w:rsidRPr="00F65881">
              <w:rPr>
                <w:rFonts w:ascii="Arial" w:hAnsi="Arial" w:cs="Arial"/>
                <w:sz w:val="22"/>
                <w:szCs w:val="22"/>
              </w:rPr>
              <w:br/>
              <w:t>Spectrophotometry and electrophoresis of haemoglobin</w:t>
            </w:r>
            <w:r w:rsidR="00C36A05" w:rsidRPr="00F65881">
              <w:rPr>
                <w:rFonts w:ascii="Arial" w:hAnsi="Arial" w:cs="Arial"/>
                <w:sz w:val="22"/>
                <w:szCs w:val="22"/>
              </w:rPr>
              <w:br/>
            </w:r>
            <w:r w:rsidR="00C36A05" w:rsidRPr="00F65881">
              <w:rPr>
                <w:rFonts w:ascii="Arial" w:hAnsi="Arial" w:cs="Arial"/>
                <w:i/>
                <w:sz w:val="22"/>
                <w:szCs w:val="22"/>
              </w:rPr>
              <w:t>Leader</w:t>
            </w:r>
            <w:r w:rsidR="00C36A05">
              <w:rPr>
                <w:rFonts w:ascii="Arial" w:hAnsi="Arial" w:cs="Arial"/>
                <w:i/>
                <w:sz w:val="22"/>
                <w:szCs w:val="22"/>
              </w:rPr>
              <w:t>s</w:t>
            </w:r>
            <w:r w:rsidR="00C36A05" w:rsidRPr="00F65881">
              <w:rPr>
                <w:rFonts w:ascii="Arial" w:hAnsi="Arial" w:cs="Arial"/>
                <w:i/>
                <w:sz w:val="22"/>
                <w:szCs w:val="22"/>
              </w:rPr>
              <w:t xml:space="preserve"> - James Pease</w:t>
            </w:r>
            <w:r w:rsidR="00C36A05">
              <w:rPr>
                <w:rFonts w:ascii="Arial" w:hAnsi="Arial" w:cs="Arial"/>
                <w:i/>
                <w:sz w:val="22"/>
                <w:szCs w:val="22"/>
              </w:rPr>
              <w:t xml:space="preserve"> and Gaby Da Silva</w:t>
            </w:r>
          </w:p>
        </w:tc>
        <w:tc>
          <w:tcPr>
            <w:tcW w:w="2700" w:type="dxa"/>
            <w:tcBorders>
              <w:bottom w:val="single" w:sz="4" w:space="0" w:color="auto"/>
            </w:tcBorders>
          </w:tcPr>
          <w:p w:rsidR="00C36A05" w:rsidRPr="00E1605C" w:rsidRDefault="00B62030" w:rsidP="004436F3">
            <w:pPr>
              <w:rPr>
                <w:rFonts w:ascii="Arial" w:hAnsi="Arial" w:cs="Arial"/>
                <w:i/>
                <w:sz w:val="22"/>
                <w:szCs w:val="22"/>
              </w:rPr>
            </w:pPr>
            <w:r>
              <w:rPr>
                <w:rFonts w:ascii="Arial" w:hAnsi="Arial" w:cs="Arial"/>
                <w:b/>
                <w:sz w:val="22"/>
                <w:szCs w:val="22"/>
              </w:rPr>
              <w:t>Prac 1</w:t>
            </w:r>
            <w:r w:rsidR="00C36A05" w:rsidRPr="00F65881">
              <w:rPr>
                <w:rFonts w:ascii="Arial" w:hAnsi="Arial" w:cs="Arial"/>
                <w:b/>
                <w:sz w:val="22"/>
                <w:szCs w:val="22"/>
              </w:rPr>
              <w:t>-2</w:t>
            </w:r>
            <w:r>
              <w:rPr>
                <w:rFonts w:ascii="Arial" w:hAnsi="Arial" w:cs="Arial"/>
                <w:b/>
                <w:sz w:val="22"/>
                <w:szCs w:val="22"/>
              </w:rPr>
              <w:t xml:space="preserve">  </w:t>
            </w:r>
            <w:r>
              <w:rPr>
                <w:rFonts w:ascii="Arial" w:hAnsi="Arial" w:cs="Arial"/>
                <w:sz w:val="22"/>
                <w:szCs w:val="22"/>
              </w:rPr>
              <w:t>(MDL-2)</w:t>
            </w:r>
            <w:r w:rsidR="00C36A05" w:rsidRPr="00F65881">
              <w:rPr>
                <w:rFonts w:ascii="Arial" w:hAnsi="Arial" w:cs="Arial"/>
                <w:sz w:val="22"/>
                <w:szCs w:val="22"/>
              </w:rPr>
              <w:br/>
              <w:t xml:space="preserve">Microscopy </w:t>
            </w:r>
            <w:r>
              <w:rPr>
                <w:rFonts w:ascii="Arial" w:hAnsi="Arial" w:cs="Arial"/>
                <w:sz w:val="22"/>
                <w:szCs w:val="22"/>
              </w:rPr>
              <w:t>of blood cells</w:t>
            </w:r>
            <w:r w:rsidR="00C36A05" w:rsidRPr="00F65881">
              <w:rPr>
                <w:rFonts w:ascii="Arial" w:hAnsi="Arial" w:cs="Arial"/>
                <w:sz w:val="22"/>
                <w:szCs w:val="22"/>
              </w:rPr>
              <w:br/>
            </w:r>
            <w:r w:rsidR="00C36A05" w:rsidRPr="00F65881">
              <w:rPr>
                <w:rFonts w:ascii="Arial" w:hAnsi="Arial" w:cs="Arial"/>
                <w:i/>
                <w:sz w:val="22"/>
                <w:szCs w:val="22"/>
              </w:rPr>
              <w:t xml:space="preserve">Leaders - </w:t>
            </w:r>
            <w:r w:rsidR="00C36A05">
              <w:rPr>
                <w:rFonts w:ascii="Arial" w:hAnsi="Arial" w:cs="Arial"/>
                <w:i/>
                <w:sz w:val="22"/>
                <w:szCs w:val="22"/>
              </w:rPr>
              <w:t xml:space="preserve">Peter Clark and </w:t>
            </w:r>
            <w:r w:rsidR="00C36A05" w:rsidRPr="00F65881">
              <w:rPr>
                <w:rFonts w:ascii="Arial" w:hAnsi="Arial" w:cs="Arial"/>
                <w:i/>
                <w:sz w:val="22"/>
                <w:szCs w:val="22"/>
              </w:rPr>
              <w:t>Pradeep Luther</w:t>
            </w:r>
          </w:p>
        </w:tc>
        <w:tc>
          <w:tcPr>
            <w:tcW w:w="3060" w:type="dxa"/>
            <w:tcBorders>
              <w:bottom w:val="single" w:sz="4" w:space="0" w:color="auto"/>
              <w:right w:val="single" w:sz="4" w:space="0" w:color="auto"/>
            </w:tcBorders>
          </w:tcPr>
          <w:p w:rsidR="00C36A05" w:rsidRPr="00F65881" w:rsidRDefault="00C36A05" w:rsidP="004436F3">
            <w:pPr>
              <w:rPr>
                <w:rFonts w:ascii="Arial" w:hAnsi="Arial" w:cs="Arial"/>
                <w:sz w:val="22"/>
                <w:szCs w:val="22"/>
              </w:rPr>
            </w:pPr>
            <w:r w:rsidRPr="00F65881">
              <w:rPr>
                <w:rFonts w:ascii="Arial" w:hAnsi="Arial" w:cs="Arial"/>
                <w:b/>
                <w:sz w:val="22"/>
                <w:szCs w:val="22"/>
              </w:rPr>
              <w:t>Tutorial</w:t>
            </w:r>
            <w:r w:rsidRPr="00F65881">
              <w:rPr>
                <w:rFonts w:ascii="Arial" w:hAnsi="Arial" w:cs="Arial"/>
                <w:sz w:val="22"/>
                <w:szCs w:val="22"/>
              </w:rPr>
              <w:br/>
              <w:t>Acyclovir; an antiviral agent</w:t>
            </w:r>
            <w:r w:rsidRPr="00F65881">
              <w:rPr>
                <w:rFonts w:ascii="Arial" w:hAnsi="Arial" w:cs="Arial"/>
                <w:sz w:val="22"/>
                <w:szCs w:val="22"/>
              </w:rPr>
              <w:br/>
            </w:r>
          </w:p>
        </w:tc>
      </w:tr>
      <w:tr w:rsidR="00C36A05" w:rsidRPr="00F65881" w:rsidTr="004436F3">
        <w:tc>
          <w:tcPr>
            <w:tcW w:w="3528" w:type="dxa"/>
            <w:tcBorders>
              <w:top w:val="single" w:sz="4" w:space="0" w:color="auto"/>
              <w:bottom w:val="single" w:sz="4" w:space="0" w:color="auto"/>
            </w:tcBorders>
          </w:tcPr>
          <w:p w:rsidR="00C36A05" w:rsidRPr="00F65881" w:rsidRDefault="00C36A05" w:rsidP="004436F3">
            <w:pPr>
              <w:rPr>
                <w:rFonts w:ascii="Arial" w:hAnsi="Arial" w:cs="Arial"/>
                <w:b/>
                <w:sz w:val="22"/>
                <w:szCs w:val="22"/>
              </w:rPr>
            </w:pPr>
          </w:p>
        </w:tc>
        <w:tc>
          <w:tcPr>
            <w:tcW w:w="270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top w:val="single" w:sz="4" w:space="0" w:color="auto"/>
              <w:left w:val="single" w:sz="4" w:space="0" w:color="auto"/>
            </w:tcBorders>
          </w:tcPr>
          <w:p w:rsidR="00C36A05" w:rsidRPr="00F65881" w:rsidRDefault="00C36A05" w:rsidP="004436F3">
            <w:pPr>
              <w:rPr>
                <w:rFonts w:ascii="Arial" w:hAnsi="Arial" w:cs="Arial"/>
                <w:b/>
                <w:sz w:val="22"/>
                <w:szCs w:val="22"/>
              </w:rPr>
            </w:pPr>
            <w:r w:rsidRPr="00F65881">
              <w:rPr>
                <w:rFonts w:ascii="Arial" w:hAnsi="Arial" w:cs="Arial"/>
                <w:b/>
                <w:sz w:val="22"/>
                <w:szCs w:val="22"/>
              </w:rPr>
              <w:t xml:space="preserve">Rotation 2 – </w:t>
            </w:r>
            <w:r w:rsidR="0098651B">
              <w:rPr>
                <w:rFonts w:ascii="Arial" w:hAnsi="Arial" w:cs="Arial"/>
                <w:b/>
                <w:sz w:val="22"/>
                <w:szCs w:val="22"/>
              </w:rPr>
              <w:t>26</w:t>
            </w:r>
            <w:r w:rsidRPr="00F65881">
              <w:rPr>
                <w:rFonts w:ascii="Arial" w:hAnsi="Arial" w:cs="Arial"/>
                <w:b/>
                <w:sz w:val="22"/>
                <w:szCs w:val="22"/>
              </w:rPr>
              <w:t xml:space="preserve"> Oct &amp; </w:t>
            </w:r>
            <w:r w:rsidR="0098651B">
              <w:rPr>
                <w:rFonts w:ascii="Arial" w:hAnsi="Arial" w:cs="Arial"/>
                <w:b/>
                <w:sz w:val="22"/>
                <w:szCs w:val="22"/>
              </w:rPr>
              <w:t>2</w:t>
            </w:r>
            <w:r w:rsidRPr="00F65881">
              <w:rPr>
                <w:rFonts w:ascii="Arial" w:hAnsi="Arial" w:cs="Arial"/>
                <w:b/>
                <w:sz w:val="22"/>
                <w:szCs w:val="22"/>
              </w:rPr>
              <w:t xml:space="preserve"> Nov</w:t>
            </w:r>
          </w:p>
        </w:tc>
        <w:tc>
          <w:tcPr>
            <w:tcW w:w="2700" w:type="dxa"/>
            <w:tcBorders>
              <w:top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right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left w:val="single" w:sz="4" w:space="0" w:color="auto"/>
              <w:bottom w:val="single" w:sz="4" w:space="0" w:color="auto"/>
            </w:tcBorders>
          </w:tcPr>
          <w:p w:rsidR="00C36A05" w:rsidRPr="0072049E" w:rsidRDefault="0098651B" w:rsidP="004436F3">
            <w:pPr>
              <w:rPr>
                <w:rFonts w:ascii="Arial" w:hAnsi="Arial" w:cs="Arial"/>
                <w:i/>
                <w:sz w:val="22"/>
                <w:szCs w:val="22"/>
              </w:rPr>
            </w:pPr>
            <w:r>
              <w:rPr>
                <w:rFonts w:ascii="Arial" w:hAnsi="Arial" w:cs="Arial"/>
                <w:b/>
                <w:sz w:val="22"/>
                <w:szCs w:val="22"/>
              </w:rPr>
              <w:t>Prac 2</w:t>
            </w:r>
            <w:r w:rsidR="00C36A05" w:rsidRPr="00F65881">
              <w:rPr>
                <w:rFonts w:ascii="Arial" w:hAnsi="Arial" w:cs="Arial"/>
                <w:b/>
                <w:sz w:val="22"/>
                <w:szCs w:val="22"/>
              </w:rPr>
              <w:t>-1</w:t>
            </w:r>
            <w:r>
              <w:rPr>
                <w:rFonts w:ascii="Arial" w:hAnsi="Arial" w:cs="Arial"/>
                <w:b/>
                <w:sz w:val="22"/>
                <w:szCs w:val="22"/>
              </w:rPr>
              <w:t xml:space="preserve">  </w:t>
            </w:r>
            <w:r>
              <w:rPr>
                <w:rFonts w:ascii="Arial" w:hAnsi="Arial" w:cs="Arial"/>
                <w:sz w:val="22"/>
                <w:szCs w:val="22"/>
              </w:rPr>
              <w:t>(MDL-1)</w:t>
            </w:r>
            <w:r w:rsidR="00C36A05" w:rsidRPr="00F65881">
              <w:rPr>
                <w:rFonts w:ascii="Arial" w:hAnsi="Arial" w:cs="Arial"/>
                <w:sz w:val="22"/>
                <w:szCs w:val="22"/>
              </w:rPr>
              <w:br/>
            </w:r>
            <w:r w:rsidR="00C36A05">
              <w:rPr>
                <w:rFonts w:ascii="Arial" w:hAnsi="Arial" w:cs="Arial"/>
                <w:sz w:val="22"/>
                <w:szCs w:val="22"/>
              </w:rPr>
              <w:t>Determination of blood cell parameters</w:t>
            </w:r>
            <w:r w:rsidR="00C36A05" w:rsidRPr="00F65881">
              <w:rPr>
                <w:rFonts w:ascii="Arial" w:hAnsi="Arial" w:cs="Arial"/>
                <w:sz w:val="22"/>
                <w:szCs w:val="22"/>
              </w:rPr>
              <w:br/>
            </w:r>
            <w:r w:rsidR="00C36A05" w:rsidRPr="00F65881">
              <w:rPr>
                <w:rFonts w:ascii="Arial" w:hAnsi="Arial" w:cs="Arial"/>
                <w:i/>
                <w:sz w:val="22"/>
                <w:szCs w:val="22"/>
              </w:rPr>
              <w:t xml:space="preserve">Leaders – </w:t>
            </w:r>
            <w:r w:rsidR="00C36A05">
              <w:rPr>
                <w:rFonts w:ascii="Arial" w:hAnsi="Arial" w:cs="Arial"/>
                <w:i/>
                <w:sz w:val="22"/>
                <w:szCs w:val="22"/>
              </w:rPr>
              <w:t>Karim Meeran and Rosemary Boyton</w:t>
            </w:r>
          </w:p>
        </w:tc>
        <w:tc>
          <w:tcPr>
            <w:tcW w:w="2700" w:type="dxa"/>
            <w:tcBorders>
              <w:bottom w:val="single" w:sz="4" w:space="0" w:color="auto"/>
            </w:tcBorders>
          </w:tcPr>
          <w:p w:rsidR="00C36A05" w:rsidRDefault="00026039" w:rsidP="004436F3">
            <w:pPr>
              <w:rPr>
                <w:rFonts w:ascii="Arial" w:hAnsi="Arial" w:cs="Arial"/>
                <w:sz w:val="22"/>
                <w:szCs w:val="22"/>
              </w:rPr>
            </w:pPr>
            <w:r>
              <w:rPr>
                <w:rFonts w:ascii="Arial" w:hAnsi="Arial" w:cs="Arial"/>
                <w:b/>
                <w:sz w:val="22"/>
                <w:szCs w:val="22"/>
              </w:rPr>
              <w:t>Prac 2</w:t>
            </w:r>
            <w:r w:rsidR="00C36A05" w:rsidRPr="00F65881">
              <w:rPr>
                <w:rFonts w:ascii="Arial" w:hAnsi="Arial" w:cs="Arial"/>
                <w:b/>
                <w:sz w:val="22"/>
                <w:szCs w:val="22"/>
              </w:rPr>
              <w:t>-2</w:t>
            </w:r>
            <w:r>
              <w:rPr>
                <w:rFonts w:ascii="Arial" w:hAnsi="Arial" w:cs="Arial"/>
                <w:b/>
                <w:sz w:val="22"/>
                <w:szCs w:val="22"/>
              </w:rPr>
              <w:t xml:space="preserve">  </w:t>
            </w:r>
            <w:r>
              <w:rPr>
                <w:rFonts w:ascii="Arial" w:hAnsi="Arial" w:cs="Arial"/>
                <w:sz w:val="22"/>
                <w:szCs w:val="22"/>
              </w:rPr>
              <w:t>(MDL-2)</w:t>
            </w:r>
            <w:r w:rsidR="00C36A05" w:rsidRPr="00F65881">
              <w:rPr>
                <w:rFonts w:ascii="Arial" w:hAnsi="Arial" w:cs="Arial"/>
                <w:sz w:val="22"/>
                <w:szCs w:val="22"/>
              </w:rPr>
              <w:br/>
            </w:r>
            <w:r w:rsidR="00C36A05">
              <w:rPr>
                <w:rFonts w:ascii="Arial" w:hAnsi="Arial" w:cs="Arial"/>
                <w:sz w:val="22"/>
                <w:szCs w:val="22"/>
              </w:rPr>
              <w:t>Mitosis</w:t>
            </w:r>
          </w:p>
          <w:p w:rsidR="00C36A05" w:rsidRPr="00F65881" w:rsidRDefault="00C36A05" w:rsidP="004436F3">
            <w:pPr>
              <w:rPr>
                <w:rFonts w:ascii="Arial" w:hAnsi="Arial" w:cs="Arial"/>
                <w:i/>
                <w:sz w:val="22"/>
                <w:szCs w:val="22"/>
              </w:rPr>
            </w:pPr>
            <w:r>
              <w:rPr>
                <w:rFonts w:ascii="Arial" w:hAnsi="Arial" w:cs="Arial"/>
                <w:i/>
                <w:sz w:val="22"/>
                <w:szCs w:val="22"/>
              </w:rPr>
              <w:t xml:space="preserve">Leaders – Peter Clark and </w:t>
            </w:r>
            <w:r w:rsidRPr="0072049E">
              <w:rPr>
                <w:rFonts w:ascii="Arial" w:hAnsi="Arial" w:cs="Arial"/>
                <w:i/>
                <w:sz w:val="22"/>
                <w:szCs w:val="22"/>
              </w:rPr>
              <w:t>Pradeep</w:t>
            </w:r>
            <w:r>
              <w:rPr>
                <w:rFonts w:ascii="Arial" w:hAnsi="Arial" w:cs="Arial"/>
                <w:i/>
                <w:sz w:val="22"/>
                <w:szCs w:val="22"/>
              </w:rPr>
              <w:t xml:space="preserve"> Luther</w:t>
            </w:r>
          </w:p>
        </w:tc>
        <w:tc>
          <w:tcPr>
            <w:tcW w:w="3060" w:type="dxa"/>
            <w:tcBorders>
              <w:bottom w:val="single" w:sz="4" w:space="0" w:color="auto"/>
              <w:right w:val="single" w:sz="4" w:space="0" w:color="auto"/>
            </w:tcBorders>
          </w:tcPr>
          <w:p w:rsidR="00C36A05" w:rsidRPr="00F65881" w:rsidRDefault="00C36A05" w:rsidP="004436F3">
            <w:pPr>
              <w:rPr>
                <w:rFonts w:ascii="Arial" w:hAnsi="Arial" w:cs="Arial"/>
                <w:sz w:val="22"/>
                <w:szCs w:val="22"/>
              </w:rPr>
            </w:pPr>
            <w:r w:rsidRPr="00F65881">
              <w:rPr>
                <w:rFonts w:ascii="Arial" w:hAnsi="Arial" w:cs="Arial"/>
                <w:b/>
                <w:sz w:val="22"/>
                <w:szCs w:val="22"/>
              </w:rPr>
              <w:t>Tutorial</w:t>
            </w:r>
            <w:r w:rsidRPr="00F65881">
              <w:rPr>
                <w:rFonts w:ascii="Arial" w:hAnsi="Arial" w:cs="Arial"/>
                <w:sz w:val="22"/>
                <w:szCs w:val="22"/>
              </w:rPr>
              <w:br/>
              <w:t>Creatine Kinase &amp; myocardial infarction</w:t>
            </w:r>
          </w:p>
        </w:tc>
      </w:tr>
      <w:tr w:rsidR="00C36A05" w:rsidRPr="00F65881" w:rsidTr="004436F3">
        <w:tc>
          <w:tcPr>
            <w:tcW w:w="3528" w:type="dxa"/>
            <w:tcBorders>
              <w:top w:val="single" w:sz="4" w:space="0" w:color="auto"/>
              <w:bottom w:val="single" w:sz="4" w:space="0" w:color="auto"/>
            </w:tcBorders>
          </w:tcPr>
          <w:p w:rsidR="00C36A05" w:rsidRPr="00F65881" w:rsidRDefault="00C36A05" w:rsidP="004436F3">
            <w:pPr>
              <w:rPr>
                <w:rFonts w:ascii="Arial" w:hAnsi="Arial" w:cs="Arial"/>
                <w:b/>
                <w:sz w:val="22"/>
                <w:szCs w:val="22"/>
              </w:rPr>
            </w:pPr>
          </w:p>
        </w:tc>
        <w:tc>
          <w:tcPr>
            <w:tcW w:w="270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top w:val="single" w:sz="4" w:space="0" w:color="auto"/>
              <w:left w:val="single" w:sz="4" w:space="0" w:color="auto"/>
            </w:tcBorders>
          </w:tcPr>
          <w:p w:rsidR="00C36A05" w:rsidRPr="00F65881" w:rsidRDefault="00026039" w:rsidP="004436F3">
            <w:pPr>
              <w:rPr>
                <w:rFonts w:ascii="Arial" w:hAnsi="Arial" w:cs="Arial"/>
                <w:b/>
                <w:sz w:val="22"/>
                <w:szCs w:val="22"/>
              </w:rPr>
            </w:pPr>
            <w:r>
              <w:rPr>
                <w:rFonts w:ascii="Arial" w:hAnsi="Arial" w:cs="Arial"/>
                <w:b/>
                <w:sz w:val="22"/>
                <w:szCs w:val="22"/>
              </w:rPr>
              <w:t>Rotation 3 – 9</w:t>
            </w:r>
            <w:r w:rsidR="00C36A05" w:rsidRPr="00F65881">
              <w:rPr>
                <w:rFonts w:ascii="Arial" w:hAnsi="Arial" w:cs="Arial"/>
                <w:b/>
                <w:sz w:val="22"/>
                <w:szCs w:val="22"/>
              </w:rPr>
              <w:t xml:space="preserve"> &amp; </w:t>
            </w:r>
            <w:r>
              <w:rPr>
                <w:rFonts w:ascii="Arial" w:hAnsi="Arial" w:cs="Arial"/>
                <w:b/>
                <w:sz w:val="22"/>
                <w:szCs w:val="22"/>
              </w:rPr>
              <w:t>16</w:t>
            </w:r>
            <w:r w:rsidR="00C36A05" w:rsidRPr="00F65881">
              <w:rPr>
                <w:rFonts w:ascii="Arial" w:hAnsi="Arial" w:cs="Arial"/>
                <w:b/>
                <w:sz w:val="22"/>
                <w:szCs w:val="22"/>
              </w:rPr>
              <w:t xml:space="preserve"> Nov</w:t>
            </w:r>
          </w:p>
        </w:tc>
        <w:tc>
          <w:tcPr>
            <w:tcW w:w="2700" w:type="dxa"/>
            <w:tcBorders>
              <w:top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right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left w:val="single" w:sz="4" w:space="0" w:color="auto"/>
              <w:bottom w:val="single" w:sz="4" w:space="0" w:color="auto"/>
            </w:tcBorders>
          </w:tcPr>
          <w:p w:rsidR="009E327B" w:rsidRDefault="0098651B" w:rsidP="009E327B">
            <w:pPr>
              <w:rPr>
                <w:rFonts w:ascii="Arial" w:hAnsi="Arial" w:cs="Arial"/>
                <w:sz w:val="22"/>
                <w:szCs w:val="22"/>
              </w:rPr>
            </w:pPr>
            <w:r>
              <w:rPr>
                <w:rFonts w:ascii="Arial" w:hAnsi="Arial" w:cs="Arial"/>
                <w:b/>
                <w:sz w:val="22"/>
                <w:szCs w:val="22"/>
              </w:rPr>
              <w:t>Prac 3</w:t>
            </w:r>
            <w:r w:rsidR="00C36A05" w:rsidRPr="00F65881">
              <w:rPr>
                <w:rFonts w:ascii="Arial" w:hAnsi="Arial" w:cs="Arial"/>
                <w:b/>
                <w:sz w:val="22"/>
                <w:szCs w:val="22"/>
              </w:rPr>
              <w:t>-1</w:t>
            </w:r>
            <w:r w:rsidR="009E327B">
              <w:rPr>
                <w:rFonts w:ascii="Arial" w:hAnsi="Arial" w:cs="Arial"/>
                <w:b/>
                <w:sz w:val="22"/>
                <w:szCs w:val="22"/>
              </w:rPr>
              <w:t xml:space="preserve">  </w:t>
            </w:r>
            <w:r w:rsidR="009E327B">
              <w:rPr>
                <w:rFonts w:ascii="Arial" w:hAnsi="Arial" w:cs="Arial"/>
                <w:sz w:val="22"/>
                <w:szCs w:val="22"/>
              </w:rPr>
              <w:t>(MDL-1)</w:t>
            </w:r>
            <w:r w:rsidR="00C36A05" w:rsidRPr="00F65881">
              <w:rPr>
                <w:rFonts w:ascii="Arial" w:hAnsi="Arial" w:cs="Arial"/>
                <w:sz w:val="22"/>
                <w:szCs w:val="22"/>
              </w:rPr>
              <w:br/>
            </w:r>
            <w:r w:rsidR="009E327B">
              <w:rPr>
                <w:rFonts w:ascii="Arial" w:hAnsi="Arial" w:cs="Arial"/>
                <w:sz w:val="22"/>
                <w:szCs w:val="22"/>
              </w:rPr>
              <w:t>Enzyme kinetics</w:t>
            </w:r>
          </w:p>
          <w:p w:rsidR="00026039" w:rsidRPr="009E327B" w:rsidRDefault="009E327B" w:rsidP="00026039">
            <w:pPr>
              <w:rPr>
                <w:rFonts w:ascii="Arial" w:hAnsi="Arial" w:cs="Arial"/>
                <w:i/>
                <w:sz w:val="22"/>
                <w:szCs w:val="22"/>
              </w:rPr>
            </w:pPr>
            <w:r>
              <w:rPr>
                <w:rFonts w:ascii="Arial" w:hAnsi="Arial" w:cs="Arial"/>
                <w:i/>
                <w:sz w:val="22"/>
                <w:szCs w:val="22"/>
              </w:rPr>
              <w:t>Leaders – James Pease and Gaby Da Silva</w:t>
            </w:r>
          </w:p>
          <w:p w:rsidR="00C36A05" w:rsidRPr="00E1605C" w:rsidRDefault="00C36A05" w:rsidP="004436F3">
            <w:pPr>
              <w:rPr>
                <w:rFonts w:ascii="Arial" w:hAnsi="Arial" w:cs="Arial"/>
                <w:i/>
                <w:sz w:val="22"/>
                <w:szCs w:val="22"/>
              </w:rPr>
            </w:pPr>
          </w:p>
        </w:tc>
        <w:tc>
          <w:tcPr>
            <w:tcW w:w="2700" w:type="dxa"/>
            <w:tcBorders>
              <w:bottom w:val="single" w:sz="4" w:space="0" w:color="auto"/>
            </w:tcBorders>
          </w:tcPr>
          <w:p w:rsidR="00026039" w:rsidRDefault="00026039" w:rsidP="00026039">
            <w:pPr>
              <w:rPr>
                <w:rFonts w:ascii="Arial" w:hAnsi="Arial" w:cs="Arial"/>
                <w:sz w:val="22"/>
                <w:szCs w:val="22"/>
              </w:rPr>
            </w:pPr>
            <w:r>
              <w:rPr>
                <w:rFonts w:ascii="Arial" w:hAnsi="Arial" w:cs="Arial"/>
                <w:b/>
                <w:sz w:val="22"/>
                <w:szCs w:val="22"/>
              </w:rPr>
              <w:t>Prac 3</w:t>
            </w:r>
            <w:r w:rsidR="00C36A05" w:rsidRPr="00F65881">
              <w:rPr>
                <w:rFonts w:ascii="Arial" w:hAnsi="Arial" w:cs="Arial"/>
                <w:b/>
                <w:sz w:val="22"/>
                <w:szCs w:val="22"/>
              </w:rPr>
              <w:t>-2</w:t>
            </w:r>
            <w:r>
              <w:rPr>
                <w:rFonts w:ascii="Arial" w:hAnsi="Arial" w:cs="Arial"/>
                <w:b/>
                <w:sz w:val="22"/>
                <w:szCs w:val="22"/>
              </w:rPr>
              <w:t xml:space="preserve">  </w:t>
            </w:r>
            <w:r>
              <w:rPr>
                <w:rFonts w:ascii="Arial" w:hAnsi="Arial" w:cs="Arial"/>
                <w:sz w:val="22"/>
                <w:szCs w:val="22"/>
              </w:rPr>
              <w:t>(MDL-2)</w:t>
            </w:r>
            <w:r w:rsidR="00C36A05" w:rsidRPr="00F65881">
              <w:rPr>
                <w:rFonts w:ascii="Arial" w:hAnsi="Arial" w:cs="Arial"/>
                <w:sz w:val="22"/>
                <w:szCs w:val="22"/>
              </w:rPr>
              <w:br/>
            </w:r>
            <w:r>
              <w:rPr>
                <w:rFonts w:ascii="Arial" w:hAnsi="Arial" w:cs="Arial"/>
                <w:sz w:val="22"/>
                <w:szCs w:val="22"/>
              </w:rPr>
              <w:t>Analysis of mitosis and blood cell parameters data</w:t>
            </w:r>
          </w:p>
          <w:p w:rsidR="00C36A05" w:rsidRPr="00026039" w:rsidRDefault="00026039" w:rsidP="004436F3">
            <w:pPr>
              <w:rPr>
                <w:rFonts w:ascii="Arial" w:hAnsi="Arial" w:cs="Arial"/>
                <w:sz w:val="22"/>
                <w:szCs w:val="22"/>
              </w:rPr>
            </w:pPr>
            <w:r>
              <w:rPr>
                <w:rFonts w:ascii="Arial" w:hAnsi="Arial" w:cs="Arial"/>
                <w:i/>
                <w:sz w:val="22"/>
                <w:szCs w:val="22"/>
              </w:rPr>
              <w:t>Leader – Karim Meeran</w:t>
            </w:r>
          </w:p>
        </w:tc>
        <w:tc>
          <w:tcPr>
            <w:tcW w:w="3060" w:type="dxa"/>
            <w:tcBorders>
              <w:bottom w:val="single" w:sz="4" w:space="0" w:color="auto"/>
              <w:right w:val="single" w:sz="4" w:space="0" w:color="auto"/>
            </w:tcBorders>
          </w:tcPr>
          <w:p w:rsidR="00C36A05" w:rsidRPr="00F65881" w:rsidRDefault="00C36A05" w:rsidP="004436F3">
            <w:pPr>
              <w:rPr>
                <w:rFonts w:ascii="Arial" w:hAnsi="Arial" w:cs="Arial"/>
                <w:sz w:val="22"/>
                <w:szCs w:val="22"/>
              </w:rPr>
            </w:pPr>
            <w:r w:rsidRPr="00F65881">
              <w:rPr>
                <w:rFonts w:ascii="Arial" w:hAnsi="Arial" w:cs="Arial"/>
                <w:b/>
                <w:sz w:val="22"/>
                <w:szCs w:val="22"/>
              </w:rPr>
              <w:t>Tutorial</w:t>
            </w:r>
            <w:r w:rsidRPr="00F65881">
              <w:rPr>
                <w:rFonts w:ascii="Arial" w:hAnsi="Arial" w:cs="Arial"/>
                <w:sz w:val="22"/>
                <w:szCs w:val="22"/>
              </w:rPr>
              <w:br/>
              <w:t>Metabolic poisons</w:t>
            </w:r>
          </w:p>
        </w:tc>
      </w:tr>
      <w:tr w:rsidR="00C36A05" w:rsidRPr="00F65881" w:rsidTr="004436F3">
        <w:tc>
          <w:tcPr>
            <w:tcW w:w="3528" w:type="dxa"/>
            <w:tcBorders>
              <w:top w:val="single" w:sz="4" w:space="0" w:color="auto"/>
              <w:bottom w:val="single" w:sz="4" w:space="0" w:color="auto"/>
            </w:tcBorders>
          </w:tcPr>
          <w:p w:rsidR="00C36A05" w:rsidRPr="00F65881" w:rsidRDefault="00C36A05" w:rsidP="004436F3">
            <w:pPr>
              <w:rPr>
                <w:rFonts w:ascii="Arial" w:hAnsi="Arial" w:cs="Arial"/>
                <w:b/>
                <w:sz w:val="22"/>
                <w:szCs w:val="22"/>
              </w:rPr>
            </w:pPr>
          </w:p>
        </w:tc>
        <w:tc>
          <w:tcPr>
            <w:tcW w:w="270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top w:val="single" w:sz="4" w:space="0" w:color="auto"/>
              <w:left w:val="single" w:sz="4" w:space="0" w:color="auto"/>
            </w:tcBorders>
          </w:tcPr>
          <w:p w:rsidR="00C36A05" w:rsidRPr="00F65881" w:rsidRDefault="00C36A05" w:rsidP="004436F3">
            <w:pPr>
              <w:rPr>
                <w:rFonts w:ascii="Arial" w:hAnsi="Arial" w:cs="Arial"/>
                <w:b/>
                <w:sz w:val="22"/>
                <w:szCs w:val="22"/>
              </w:rPr>
            </w:pPr>
            <w:r w:rsidRPr="00F65881">
              <w:rPr>
                <w:rFonts w:ascii="Arial" w:hAnsi="Arial" w:cs="Arial"/>
                <w:b/>
                <w:sz w:val="22"/>
                <w:szCs w:val="22"/>
              </w:rPr>
              <w:t>Rotation 4 – 2</w:t>
            </w:r>
            <w:r w:rsidR="00026039">
              <w:rPr>
                <w:rFonts w:ascii="Arial" w:hAnsi="Arial" w:cs="Arial"/>
                <w:b/>
                <w:sz w:val="22"/>
                <w:szCs w:val="22"/>
              </w:rPr>
              <w:t>3</w:t>
            </w:r>
            <w:r w:rsidRPr="00F65881">
              <w:rPr>
                <w:rFonts w:ascii="Arial" w:hAnsi="Arial" w:cs="Arial"/>
                <w:b/>
                <w:sz w:val="22"/>
                <w:szCs w:val="22"/>
              </w:rPr>
              <w:t xml:space="preserve"> &amp; </w:t>
            </w:r>
            <w:r w:rsidR="00026039">
              <w:rPr>
                <w:rFonts w:ascii="Arial" w:hAnsi="Arial" w:cs="Arial"/>
                <w:b/>
                <w:sz w:val="22"/>
                <w:szCs w:val="22"/>
              </w:rPr>
              <w:t>30 Nov</w:t>
            </w:r>
          </w:p>
        </w:tc>
        <w:tc>
          <w:tcPr>
            <w:tcW w:w="2700" w:type="dxa"/>
            <w:tcBorders>
              <w:top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right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left w:val="single" w:sz="4" w:space="0" w:color="auto"/>
              <w:bottom w:val="single" w:sz="4" w:space="0" w:color="auto"/>
            </w:tcBorders>
          </w:tcPr>
          <w:p w:rsidR="009E327B" w:rsidRDefault="0098651B" w:rsidP="009E327B">
            <w:pPr>
              <w:rPr>
                <w:rFonts w:ascii="Arial" w:hAnsi="Arial" w:cs="Arial"/>
                <w:sz w:val="22"/>
                <w:szCs w:val="22"/>
              </w:rPr>
            </w:pPr>
            <w:r>
              <w:rPr>
                <w:rFonts w:ascii="Arial" w:hAnsi="Arial" w:cs="Arial"/>
                <w:b/>
                <w:sz w:val="22"/>
                <w:szCs w:val="22"/>
              </w:rPr>
              <w:t>Prac 4</w:t>
            </w:r>
            <w:r w:rsidR="00C36A05" w:rsidRPr="00F65881">
              <w:rPr>
                <w:rFonts w:ascii="Arial" w:hAnsi="Arial" w:cs="Arial"/>
                <w:b/>
                <w:sz w:val="22"/>
                <w:szCs w:val="22"/>
              </w:rPr>
              <w:t>-1</w:t>
            </w:r>
            <w:r w:rsidR="009E327B">
              <w:rPr>
                <w:rFonts w:ascii="Arial" w:hAnsi="Arial" w:cs="Arial"/>
                <w:b/>
                <w:sz w:val="22"/>
                <w:szCs w:val="22"/>
              </w:rPr>
              <w:t xml:space="preserve">  </w:t>
            </w:r>
            <w:r w:rsidR="009E327B">
              <w:rPr>
                <w:rFonts w:ascii="Arial" w:hAnsi="Arial" w:cs="Arial"/>
                <w:sz w:val="22"/>
                <w:szCs w:val="22"/>
              </w:rPr>
              <w:t>(G29 Computing Lab)</w:t>
            </w:r>
            <w:r w:rsidR="00C36A05" w:rsidRPr="00F65881">
              <w:rPr>
                <w:rFonts w:ascii="Arial" w:hAnsi="Arial" w:cs="Arial"/>
                <w:sz w:val="22"/>
                <w:szCs w:val="22"/>
              </w:rPr>
              <w:br/>
            </w:r>
            <w:r w:rsidR="009E327B">
              <w:rPr>
                <w:rFonts w:ascii="Arial" w:hAnsi="Arial" w:cs="Arial"/>
                <w:sz w:val="22"/>
                <w:szCs w:val="22"/>
              </w:rPr>
              <w:t xml:space="preserve">Genetics practical </w:t>
            </w:r>
          </w:p>
          <w:p w:rsidR="009E327B" w:rsidRDefault="009E327B" w:rsidP="009E327B">
            <w:pPr>
              <w:rPr>
                <w:rFonts w:ascii="Arial" w:hAnsi="Arial" w:cs="Arial"/>
                <w:i/>
                <w:sz w:val="22"/>
                <w:szCs w:val="22"/>
              </w:rPr>
            </w:pPr>
            <w:r w:rsidRPr="00F65881">
              <w:rPr>
                <w:rFonts w:ascii="Arial" w:hAnsi="Arial" w:cs="Arial"/>
                <w:i/>
                <w:sz w:val="22"/>
                <w:szCs w:val="22"/>
              </w:rPr>
              <w:t xml:space="preserve">Leader – </w:t>
            </w:r>
            <w:r>
              <w:rPr>
                <w:rFonts w:ascii="Arial" w:hAnsi="Arial" w:cs="Arial"/>
                <w:i/>
                <w:sz w:val="22"/>
                <w:szCs w:val="22"/>
              </w:rPr>
              <w:t xml:space="preserve">Alexandra </w:t>
            </w:r>
          </w:p>
          <w:p w:rsidR="00C36A05" w:rsidRPr="009E327B" w:rsidRDefault="009E327B" w:rsidP="009E327B">
            <w:pPr>
              <w:rPr>
                <w:rFonts w:ascii="Arial" w:hAnsi="Arial" w:cs="Arial"/>
                <w:i/>
                <w:sz w:val="22"/>
                <w:szCs w:val="22"/>
              </w:rPr>
            </w:pPr>
            <w:r>
              <w:rPr>
                <w:rFonts w:ascii="Arial" w:hAnsi="Arial" w:cs="Arial"/>
                <w:i/>
                <w:sz w:val="22"/>
                <w:szCs w:val="22"/>
              </w:rPr>
              <w:t>Blakemore</w:t>
            </w:r>
          </w:p>
        </w:tc>
        <w:tc>
          <w:tcPr>
            <w:tcW w:w="2700" w:type="dxa"/>
            <w:tcBorders>
              <w:bottom w:val="single" w:sz="4" w:space="0" w:color="auto"/>
            </w:tcBorders>
          </w:tcPr>
          <w:p w:rsidR="00C36A05" w:rsidRPr="00F65881" w:rsidRDefault="00026039" w:rsidP="004436F3">
            <w:pPr>
              <w:rPr>
                <w:rFonts w:ascii="Arial" w:hAnsi="Arial" w:cs="Arial"/>
                <w:sz w:val="22"/>
                <w:szCs w:val="22"/>
              </w:rPr>
            </w:pPr>
            <w:r>
              <w:rPr>
                <w:rFonts w:ascii="Arial" w:hAnsi="Arial" w:cs="Arial"/>
                <w:b/>
                <w:sz w:val="22"/>
                <w:szCs w:val="22"/>
              </w:rPr>
              <w:t>Prac 4</w:t>
            </w:r>
            <w:r w:rsidR="00C36A05" w:rsidRPr="00F65881">
              <w:rPr>
                <w:rFonts w:ascii="Arial" w:hAnsi="Arial" w:cs="Arial"/>
                <w:b/>
                <w:sz w:val="22"/>
                <w:szCs w:val="22"/>
              </w:rPr>
              <w:t>-2</w:t>
            </w:r>
            <w:r>
              <w:rPr>
                <w:rFonts w:ascii="Arial" w:hAnsi="Arial" w:cs="Arial"/>
                <w:b/>
                <w:sz w:val="22"/>
                <w:szCs w:val="22"/>
              </w:rPr>
              <w:t xml:space="preserve">  </w:t>
            </w:r>
            <w:r>
              <w:rPr>
                <w:rFonts w:ascii="Arial" w:hAnsi="Arial" w:cs="Arial"/>
                <w:sz w:val="22"/>
                <w:szCs w:val="22"/>
              </w:rPr>
              <w:t>(MDL-2)</w:t>
            </w:r>
            <w:r w:rsidR="00C36A05" w:rsidRPr="00F65881">
              <w:rPr>
                <w:rFonts w:ascii="Arial" w:hAnsi="Arial" w:cs="Arial"/>
                <w:sz w:val="22"/>
                <w:szCs w:val="22"/>
              </w:rPr>
              <w:br/>
              <w:t>Organisation of epithelial tissues</w:t>
            </w:r>
            <w:r w:rsidR="00C36A05" w:rsidRPr="00F65881">
              <w:rPr>
                <w:rFonts w:ascii="Arial" w:hAnsi="Arial" w:cs="Arial"/>
                <w:sz w:val="22"/>
                <w:szCs w:val="22"/>
              </w:rPr>
              <w:br/>
            </w:r>
            <w:r w:rsidR="00C36A05" w:rsidRPr="00F65881">
              <w:rPr>
                <w:rFonts w:ascii="Arial" w:hAnsi="Arial" w:cs="Arial"/>
                <w:i/>
                <w:sz w:val="22"/>
                <w:szCs w:val="22"/>
              </w:rPr>
              <w:t>Leaders – Peter Clark</w:t>
            </w:r>
            <w:r w:rsidR="00C36A05">
              <w:rPr>
                <w:rFonts w:ascii="Arial" w:hAnsi="Arial" w:cs="Arial"/>
                <w:i/>
                <w:sz w:val="22"/>
                <w:szCs w:val="22"/>
              </w:rPr>
              <w:t xml:space="preserve"> and </w:t>
            </w:r>
            <w:r w:rsidR="00C36A05" w:rsidRPr="00F65881">
              <w:rPr>
                <w:rFonts w:ascii="Arial" w:hAnsi="Arial" w:cs="Arial"/>
                <w:i/>
                <w:sz w:val="22"/>
                <w:szCs w:val="22"/>
              </w:rPr>
              <w:t>Pradeep Luther</w:t>
            </w:r>
          </w:p>
        </w:tc>
        <w:tc>
          <w:tcPr>
            <w:tcW w:w="3060" w:type="dxa"/>
            <w:tcBorders>
              <w:bottom w:val="single" w:sz="4" w:space="0" w:color="auto"/>
              <w:right w:val="single" w:sz="4" w:space="0" w:color="auto"/>
            </w:tcBorders>
          </w:tcPr>
          <w:p w:rsidR="00C36A05" w:rsidRPr="00F65881" w:rsidRDefault="00C36A05" w:rsidP="004436F3">
            <w:pPr>
              <w:rPr>
                <w:rFonts w:ascii="Arial" w:hAnsi="Arial" w:cs="Arial"/>
                <w:sz w:val="22"/>
                <w:szCs w:val="22"/>
              </w:rPr>
            </w:pPr>
            <w:r w:rsidRPr="00F65881">
              <w:rPr>
                <w:rFonts w:ascii="Arial" w:hAnsi="Arial" w:cs="Arial"/>
                <w:b/>
                <w:sz w:val="22"/>
                <w:szCs w:val="22"/>
              </w:rPr>
              <w:t>Tutorial</w:t>
            </w:r>
            <w:r w:rsidRPr="00F65881">
              <w:rPr>
                <w:rFonts w:ascii="Arial" w:hAnsi="Arial" w:cs="Arial"/>
                <w:sz w:val="22"/>
                <w:szCs w:val="22"/>
              </w:rPr>
              <w:br/>
              <w:t>Brittle bones or battered baby</w:t>
            </w:r>
          </w:p>
        </w:tc>
      </w:tr>
      <w:tr w:rsidR="00C36A05" w:rsidRPr="00F65881" w:rsidTr="004436F3">
        <w:tc>
          <w:tcPr>
            <w:tcW w:w="3528" w:type="dxa"/>
            <w:tcBorders>
              <w:top w:val="single" w:sz="4" w:space="0" w:color="auto"/>
              <w:bottom w:val="single" w:sz="4" w:space="0" w:color="auto"/>
            </w:tcBorders>
          </w:tcPr>
          <w:p w:rsidR="00C36A05" w:rsidRPr="00F65881" w:rsidRDefault="00C36A05" w:rsidP="004436F3">
            <w:pPr>
              <w:rPr>
                <w:rFonts w:ascii="Arial" w:hAnsi="Arial" w:cs="Arial"/>
                <w:b/>
                <w:sz w:val="22"/>
                <w:szCs w:val="22"/>
              </w:rPr>
            </w:pPr>
          </w:p>
        </w:tc>
        <w:tc>
          <w:tcPr>
            <w:tcW w:w="270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bottom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top w:val="single" w:sz="4" w:space="0" w:color="auto"/>
              <w:left w:val="single" w:sz="4" w:space="0" w:color="auto"/>
            </w:tcBorders>
          </w:tcPr>
          <w:p w:rsidR="00C36A05" w:rsidRPr="00F65881" w:rsidRDefault="00C36A05" w:rsidP="004436F3">
            <w:pPr>
              <w:rPr>
                <w:rFonts w:ascii="Arial" w:hAnsi="Arial" w:cs="Arial"/>
                <w:b/>
                <w:sz w:val="22"/>
                <w:szCs w:val="22"/>
              </w:rPr>
            </w:pPr>
            <w:r w:rsidRPr="00F65881">
              <w:rPr>
                <w:rFonts w:ascii="Arial" w:hAnsi="Arial" w:cs="Arial"/>
                <w:b/>
                <w:sz w:val="22"/>
                <w:szCs w:val="22"/>
              </w:rPr>
              <w:t xml:space="preserve">Rotation 5 – </w:t>
            </w:r>
            <w:r w:rsidR="00026039">
              <w:rPr>
                <w:rFonts w:ascii="Arial" w:hAnsi="Arial" w:cs="Arial"/>
                <w:b/>
                <w:sz w:val="22"/>
                <w:szCs w:val="22"/>
              </w:rPr>
              <w:t>7</w:t>
            </w:r>
            <w:r w:rsidRPr="00F65881">
              <w:rPr>
                <w:rFonts w:ascii="Arial" w:hAnsi="Arial" w:cs="Arial"/>
                <w:b/>
                <w:sz w:val="22"/>
                <w:szCs w:val="22"/>
              </w:rPr>
              <w:t xml:space="preserve"> &amp; 1</w:t>
            </w:r>
            <w:r w:rsidR="00026039">
              <w:rPr>
                <w:rFonts w:ascii="Arial" w:hAnsi="Arial" w:cs="Arial"/>
                <w:b/>
                <w:sz w:val="22"/>
                <w:szCs w:val="22"/>
              </w:rPr>
              <w:t>4</w:t>
            </w:r>
            <w:r w:rsidRPr="00F65881">
              <w:rPr>
                <w:rFonts w:ascii="Arial" w:hAnsi="Arial" w:cs="Arial"/>
                <w:b/>
                <w:sz w:val="22"/>
                <w:szCs w:val="22"/>
              </w:rPr>
              <w:t xml:space="preserve"> Dec</w:t>
            </w:r>
          </w:p>
        </w:tc>
        <w:tc>
          <w:tcPr>
            <w:tcW w:w="2700" w:type="dxa"/>
            <w:tcBorders>
              <w:top w:val="single" w:sz="4" w:space="0" w:color="auto"/>
            </w:tcBorders>
          </w:tcPr>
          <w:p w:rsidR="00C36A05" w:rsidRPr="00F65881" w:rsidRDefault="00C36A05" w:rsidP="004436F3">
            <w:pPr>
              <w:rPr>
                <w:rFonts w:ascii="Arial" w:hAnsi="Arial" w:cs="Arial"/>
                <w:sz w:val="22"/>
                <w:szCs w:val="22"/>
              </w:rPr>
            </w:pPr>
          </w:p>
        </w:tc>
        <w:tc>
          <w:tcPr>
            <w:tcW w:w="3060" w:type="dxa"/>
            <w:tcBorders>
              <w:top w:val="single" w:sz="4" w:space="0" w:color="auto"/>
              <w:right w:val="single" w:sz="4" w:space="0" w:color="auto"/>
            </w:tcBorders>
          </w:tcPr>
          <w:p w:rsidR="00C36A05" w:rsidRPr="00F65881" w:rsidRDefault="00C36A05" w:rsidP="004436F3">
            <w:pPr>
              <w:rPr>
                <w:rFonts w:ascii="Arial" w:hAnsi="Arial" w:cs="Arial"/>
                <w:sz w:val="22"/>
                <w:szCs w:val="22"/>
              </w:rPr>
            </w:pPr>
          </w:p>
        </w:tc>
      </w:tr>
      <w:tr w:rsidR="00C36A05" w:rsidRPr="00F65881" w:rsidTr="004436F3">
        <w:tc>
          <w:tcPr>
            <w:tcW w:w="3528" w:type="dxa"/>
            <w:tcBorders>
              <w:left w:val="single" w:sz="4" w:space="0" w:color="auto"/>
              <w:bottom w:val="single" w:sz="4" w:space="0" w:color="auto"/>
            </w:tcBorders>
          </w:tcPr>
          <w:p w:rsidR="00C36A05" w:rsidRPr="00F65881" w:rsidRDefault="0098651B" w:rsidP="004436F3">
            <w:pPr>
              <w:rPr>
                <w:rFonts w:ascii="Arial" w:hAnsi="Arial" w:cs="Arial"/>
                <w:sz w:val="22"/>
                <w:szCs w:val="22"/>
              </w:rPr>
            </w:pPr>
            <w:r>
              <w:rPr>
                <w:rFonts w:ascii="Arial" w:hAnsi="Arial" w:cs="Arial"/>
                <w:b/>
                <w:sz w:val="22"/>
                <w:szCs w:val="22"/>
              </w:rPr>
              <w:t>Prac 5</w:t>
            </w:r>
            <w:r w:rsidR="00C36A05" w:rsidRPr="00F65881">
              <w:rPr>
                <w:rFonts w:ascii="Arial" w:hAnsi="Arial" w:cs="Arial"/>
                <w:b/>
                <w:sz w:val="22"/>
                <w:szCs w:val="22"/>
              </w:rPr>
              <w:t>-1</w:t>
            </w:r>
            <w:r w:rsidR="009E327B">
              <w:rPr>
                <w:rFonts w:ascii="Arial" w:hAnsi="Arial" w:cs="Arial"/>
                <w:b/>
                <w:sz w:val="22"/>
                <w:szCs w:val="22"/>
              </w:rPr>
              <w:t xml:space="preserve">  </w:t>
            </w:r>
            <w:r w:rsidR="009E327B">
              <w:rPr>
                <w:rFonts w:ascii="Arial" w:hAnsi="Arial" w:cs="Arial"/>
                <w:sz w:val="22"/>
                <w:szCs w:val="22"/>
              </w:rPr>
              <w:t>(MDL-1)</w:t>
            </w:r>
            <w:r w:rsidR="00C36A05">
              <w:rPr>
                <w:rFonts w:ascii="Arial" w:hAnsi="Arial" w:cs="Arial"/>
                <w:sz w:val="22"/>
                <w:szCs w:val="22"/>
              </w:rPr>
              <w:br/>
              <w:t>Microbiology practical</w:t>
            </w:r>
            <w:r w:rsidR="00C36A05" w:rsidRPr="00F65881">
              <w:rPr>
                <w:rFonts w:ascii="Arial" w:hAnsi="Arial" w:cs="Arial"/>
                <w:sz w:val="22"/>
                <w:szCs w:val="22"/>
              </w:rPr>
              <w:br/>
            </w:r>
            <w:r w:rsidR="00C36A05" w:rsidRPr="00F65881">
              <w:rPr>
                <w:rFonts w:ascii="Arial" w:hAnsi="Arial" w:cs="Arial"/>
                <w:i/>
                <w:sz w:val="22"/>
                <w:szCs w:val="22"/>
              </w:rPr>
              <w:t xml:space="preserve">Leader – </w:t>
            </w:r>
            <w:r w:rsidR="00C36A05">
              <w:rPr>
                <w:rFonts w:ascii="Arial" w:hAnsi="Arial" w:cs="Arial"/>
                <w:i/>
                <w:sz w:val="22"/>
                <w:szCs w:val="22"/>
              </w:rPr>
              <w:t>Ramesh Wigneshweraraj</w:t>
            </w:r>
          </w:p>
        </w:tc>
        <w:tc>
          <w:tcPr>
            <w:tcW w:w="2700" w:type="dxa"/>
            <w:tcBorders>
              <w:bottom w:val="single" w:sz="4" w:space="0" w:color="auto"/>
            </w:tcBorders>
          </w:tcPr>
          <w:p w:rsidR="00C36A05" w:rsidRPr="00F65881" w:rsidRDefault="00026039" w:rsidP="004436F3">
            <w:pPr>
              <w:rPr>
                <w:rFonts w:ascii="Arial" w:hAnsi="Arial" w:cs="Arial"/>
                <w:sz w:val="22"/>
                <w:szCs w:val="22"/>
              </w:rPr>
            </w:pPr>
            <w:r>
              <w:rPr>
                <w:rFonts w:ascii="Arial" w:hAnsi="Arial" w:cs="Arial"/>
                <w:b/>
                <w:sz w:val="22"/>
                <w:szCs w:val="22"/>
              </w:rPr>
              <w:t>Prac 5-</w:t>
            </w:r>
            <w:r w:rsidR="00C36A05" w:rsidRPr="00F65881">
              <w:rPr>
                <w:rFonts w:ascii="Arial" w:hAnsi="Arial" w:cs="Arial"/>
                <w:b/>
                <w:sz w:val="22"/>
                <w:szCs w:val="22"/>
              </w:rPr>
              <w:t>2</w:t>
            </w:r>
            <w:r>
              <w:rPr>
                <w:rFonts w:ascii="Arial" w:hAnsi="Arial" w:cs="Arial"/>
                <w:b/>
                <w:sz w:val="22"/>
                <w:szCs w:val="22"/>
              </w:rPr>
              <w:t xml:space="preserve">  </w:t>
            </w:r>
            <w:r>
              <w:rPr>
                <w:rFonts w:ascii="Arial" w:hAnsi="Arial" w:cs="Arial"/>
                <w:sz w:val="22"/>
                <w:szCs w:val="22"/>
              </w:rPr>
              <w:t>(MDL-2)</w:t>
            </w:r>
            <w:r w:rsidR="00C36A05" w:rsidRPr="00F65881">
              <w:rPr>
                <w:rFonts w:ascii="Arial" w:hAnsi="Arial" w:cs="Arial"/>
                <w:sz w:val="22"/>
                <w:szCs w:val="22"/>
              </w:rPr>
              <w:br/>
              <w:t>Connective tissue and muscle</w:t>
            </w:r>
            <w:r w:rsidR="00C36A05" w:rsidRPr="00F65881">
              <w:rPr>
                <w:rFonts w:ascii="Arial" w:hAnsi="Arial" w:cs="Arial"/>
                <w:sz w:val="22"/>
                <w:szCs w:val="22"/>
              </w:rPr>
              <w:br/>
            </w:r>
            <w:r w:rsidR="00C36A05" w:rsidRPr="00F65881">
              <w:rPr>
                <w:rFonts w:ascii="Arial" w:hAnsi="Arial" w:cs="Arial"/>
                <w:i/>
                <w:sz w:val="22"/>
                <w:szCs w:val="22"/>
              </w:rPr>
              <w:t>Leaders – Peter Clark</w:t>
            </w:r>
            <w:r w:rsidR="00C36A05">
              <w:rPr>
                <w:rFonts w:ascii="Arial" w:hAnsi="Arial" w:cs="Arial"/>
                <w:i/>
                <w:sz w:val="22"/>
                <w:szCs w:val="22"/>
              </w:rPr>
              <w:t xml:space="preserve"> and </w:t>
            </w:r>
            <w:r w:rsidR="00C36A05" w:rsidRPr="00F65881">
              <w:rPr>
                <w:rFonts w:ascii="Arial" w:hAnsi="Arial" w:cs="Arial"/>
                <w:i/>
                <w:sz w:val="22"/>
                <w:szCs w:val="22"/>
              </w:rPr>
              <w:t>Pradeep Luther</w:t>
            </w:r>
          </w:p>
        </w:tc>
        <w:tc>
          <w:tcPr>
            <w:tcW w:w="3060" w:type="dxa"/>
            <w:tcBorders>
              <w:bottom w:val="single" w:sz="4" w:space="0" w:color="auto"/>
              <w:right w:val="single" w:sz="4" w:space="0" w:color="auto"/>
            </w:tcBorders>
          </w:tcPr>
          <w:p w:rsidR="00C36A05" w:rsidRPr="00F65881" w:rsidRDefault="00C36A05" w:rsidP="004436F3">
            <w:pPr>
              <w:rPr>
                <w:rFonts w:ascii="Arial" w:hAnsi="Arial" w:cs="Arial"/>
                <w:sz w:val="22"/>
                <w:szCs w:val="22"/>
              </w:rPr>
            </w:pPr>
            <w:r w:rsidRPr="00F65881">
              <w:rPr>
                <w:rFonts w:ascii="Arial" w:hAnsi="Arial" w:cs="Arial"/>
                <w:b/>
                <w:sz w:val="22"/>
                <w:szCs w:val="22"/>
              </w:rPr>
              <w:t>Tutorial</w:t>
            </w:r>
            <w:r w:rsidRPr="00F65881">
              <w:rPr>
                <w:rFonts w:ascii="Arial" w:hAnsi="Arial" w:cs="Arial"/>
                <w:sz w:val="22"/>
                <w:szCs w:val="22"/>
              </w:rPr>
              <w:br/>
              <w:t>Anaphylactic reaction</w:t>
            </w:r>
          </w:p>
        </w:tc>
      </w:tr>
    </w:tbl>
    <w:p w:rsidR="00AF0352" w:rsidRPr="00180208" w:rsidRDefault="00AF0352" w:rsidP="00AF0352">
      <w:pPr>
        <w:rPr>
          <w:rFonts w:ascii="Arial" w:hAnsi="Arial" w:cs="Arial"/>
          <w:sz w:val="22"/>
          <w:szCs w:val="22"/>
        </w:rPr>
      </w:pPr>
    </w:p>
    <w:p w:rsidR="00AF0352" w:rsidRDefault="00AF0352" w:rsidP="00AF0352"/>
    <w:p w:rsidR="00AF0352" w:rsidRDefault="00AF0352">
      <w:pPr>
        <w:rPr>
          <w:rFonts w:ascii="Arial" w:hAnsi="Arial"/>
          <w:b/>
          <w:sz w:val="36"/>
        </w:rPr>
      </w:pPr>
      <w:r>
        <w:rPr>
          <w:rFonts w:ascii="Arial" w:hAnsi="Arial"/>
          <w:b/>
          <w:sz w:val="36"/>
        </w:rPr>
        <w:br w:type="page"/>
      </w:r>
    </w:p>
    <w:p w:rsidR="00467587" w:rsidRDefault="00467587">
      <w:pPr>
        <w:rPr>
          <w:rFonts w:ascii="Arial" w:hAnsi="Arial"/>
          <w:b/>
          <w:sz w:val="36"/>
        </w:rPr>
      </w:pPr>
      <w:r>
        <w:rPr>
          <w:rFonts w:ascii="Arial" w:hAnsi="Arial"/>
          <w:b/>
          <w:sz w:val="36"/>
        </w:rPr>
        <w:lastRenderedPageBreak/>
        <w:br w:type="page"/>
      </w:r>
    </w:p>
    <w:p w:rsidR="0093108B" w:rsidRDefault="0093108B" w:rsidP="00227983">
      <w:pPr>
        <w:ind w:right="-218"/>
        <w:rPr>
          <w:rFonts w:ascii="Arial" w:hAnsi="Arial"/>
          <w:b/>
          <w:sz w:val="36"/>
        </w:rPr>
      </w:pPr>
      <w:r>
        <w:rPr>
          <w:rFonts w:ascii="Arial" w:hAnsi="Arial"/>
          <w:b/>
          <w:sz w:val="36"/>
        </w:rPr>
        <w:lastRenderedPageBreak/>
        <w:t xml:space="preserve">Learning Objectives – Year </w:t>
      </w:r>
      <w:r w:rsidR="00C82365">
        <w:rPr>
          <w:rFonts w:ascii="Arial" w:hAnsi="Arial"/>
          <w:b/>
          <w:sz w:val="36"/>
        </w:rPr>
        <w:t>1</w:t>
      </w:r>
      <w:r>
        <w:rPr>
          <w:rFonts w:ascii="Arial" w:hAnsi="Arial"/>
          <w:b/>
          <w:sz w:val="36"/>
        </w:rPr>
        <w:t xml:space="preserve"> </w:t>
      </w:r>
      <w:r w:rsidR="00441A70">
        <w:rPr>
          <w:rFonts w:ascii="Arial" w:hAnsi="Arial"/>
          <w:b/>
          <w:sz w:val="36"/>
        </w:rPr>
        <w:t>(</w:t>
      </w:r>
      <w:r w:rsidR="00853847">
        <w:rPr>
          <w:rFonts w:ascii="Arial" w:hAnsi="Arial"/>
          <w:b/>
          <w:sz w:val="36"/>
        </w:rPr>
        <w:t>2012</w:t>
      </w:r>
      <w:r w:rsidR="00B27675">
        <w:rPr>
          <w:rFonts w:ascii="Arial" w:hAnsi="Arial"/>
          <w:b/>
          <w:sz w:val="36"/>
        </w:rPr>
        <w:t>/</w:t>
      </w:r>
      <w:r w:rsidR="00853847">
        <w:rPr>
          <w:rFonts w:ascii="Arial" w:hAnsi="Arial"/>
          <w:b/>
          <w:sz w:val="36"/>
        </w:rPr>
        <w:t>13</w:t>
      </w:r>
      <w:r w:rsidR="00441A70">
        <w:rPr>
          <w:rFonts w:ascii="Arial" w:hAnsi="Arial"/>
          <w:b/>
          <w:sz w:val="36"/>
        </w:rPr>
        <w:t>)</w:t>
      </w:r>
      <w:r w:rsidR="00B27675">
        <w:rPr>
          <w:rFonts w:ascii="Arial" w:hAnsi="Arial"/>
          <w:b/>
          <w:sz w:val="36"/>
        </w:rPr>
        <w:t xml:space="preserve"> Autumn Term</w:t>
      </w:r>
    </w:p>
    <w:p w:rsidR="0093108B" w:rsidRDefault="0093108B" w:rsidP="00227983">
      <w:pPr>
        <w:ind w:right="16"/>
        <w:rPr>
          <w:sz w:val="24"/>
        </w:rPr>
      </w:pPr>
    </w:p>
    <w:p w:rsidR="00620CE6" w:rsidRDefault="00620CE6" w:rsidP="00620CE6">
      <w:pPr>
        <w:pStyle w:val="NormalWeb"/>
        <w:spacing w:before="0" w:beforeAutospacing="0" w:after="0" w:afterAutospacing="0"/>
        <w:rPr>
          <w:rFonts w:ascii="Arial" w:hAnsi="Arial" w:cs="Arial"/>
          <w:sz w:val="22"/>
          <w:szCs w:val="22"/>
          <w:lang w:val="en-GB"/>
        </w:rPr>
      </w:pPr>
      <w:r>
        <w:rPr>
          <w:rFonts w:ascii="Arial" w:hAnsi="Arial" w:cs="Arial"/>
          <w:sz w:val="22"/>
          <w:szCs w:val="22"/>
          <w:lang w:val="en-GB"/>
        </w:rPr>
        <w:t>These objectives are written as tasks you should be able to carry out after you have completed the relevant activity. They provide you with a way to assess how well you are keeping up with the material. Note that they are also provided to the external examiners as a guide to what you should know at the end of the year.</w:t>
      </w:r>
    </w:p>
    <w:p w:rsidR="00620CE6" w:rsidRDefault="00620CE6" w:rsidP="00620CE6">
      <w:pPr>
        <w:rPr>
          <w:rFonts w:ascii="Arial" w:hAnsi="Arial" w:cs="Arial"/>
          <w:sz w:val="22"/>
          <w:szCs w:val="22"/>
        </w:rPr>
      </w:pPr>
    </w:p>
    <w:p w:rsidR="000B05EC" w:rsidRDefault="000B05EC" w:rsidP="00620CE6">
      <w:pPr>
        <w:rPr>
          <w:rFonts w:ascii="Arial" w:hAnsi="Arial" w:cs="Arial"/>
          <w:b/>
          <w:sz w:val="28"/>
          <w:szCs w:val="28"/>
        </w:rPr>
      </w:pPr>
    </w:p>
    <w:p w:rsidR="00620CE6" w:rsidRDefault="00620CE6" w:rsidP="00620CE6">
      <w:pPr>
        <w:rPr>
          <w:rFonts w:ascii="Arial" w:hAnsi="Arial" w:cs="Arial"/>
          <w:b/>
          <w:sz w:val="28"/>
          <w:szCs w:val="28"/>
        </w:rPr>
      </w:pPr>
      <w:r>
        <w:rPr>
          <w:rFonts w:ascii="Arial" w:hAnsi="Arial" w:cs="Arial"/>
          <w:b/>
          <w:sz w:val="28"/>
          <w:szCs w:val="28"/>
        </w:rPr>
        <w:t>LECTURES</w:t>
      </w:r>
    </w:p>
    <w:p w:rsidR="00620CE6" w:rsidRDefault="00620CE6" w:rsidP="00620CE6">
      <w:pPr>
        <w:rPr>
          <w:rFonts w:ascii="Arial" w:hAnsi="Arial" w:cs="Arial"/>
          <w:b/>
          <w:sz w:val="28"/>
          <w:szCs w:val="28"/>
        </w:rPr>
      </w:pPr>
    </w:p>
    <w:p w:rsidR="000B05EC" w:rsidRDefault="000B05EC" w:rsidP="00620CE6">
      <w:pPr>
        <w:rPr>
          <w:rFonts w:ascii="Arial" w:hAnsi="Arial" w:cs="Arial"/>
          <w:b/>
          <w:sz w:val="28"/>
          <w:szCs w:val="28"/>
        </w:rPr>
      </w:pPr>
    </w:p>
    <w:p w:rsidR="00620CE6" w:rsidRDefault="00620CE6" w:rsidP="00620CE6">
      <w:pPr>
        <w:rPr>
          <w:rFonts w:ascii="Arial" w:hAnsi="Arial" w:cs="Arial"/>
          <w:b/>
          <w:sz w:val="28"/>
          <w:szCs w:val="28"/>
        </w:rPr>
      </w:pPr>
      <w:r>
        <w:rPr>
          <w:rFonts w:ascii="Arial" w:hAnsi="Arial" w:cs="Arial"/>
          <w:b/>
          <w:sz w:val="28"/>
          <w:szCs w:val="28"/>
        </w:rPr>
        <w:t xml:space="preserve">COURSE: Introduction to cells- </w:t>
      </w:r>
      <w:r w:rsidR="00D41A49">
        <w:rPr>
          <w:rFonts w:ascii="Arial" w:hAnsi="Arial" w:cs="Arial"/>
          <w:b/>
          <w:sz w:val="28"/>
          <w:szCs w:val="28"/>
        </w:rPr>
        <w:t>L</w:t>
      </w:r>
      <w:r>
        <w:rPr>
          <w:rFonts w:ascii="Arial" w:hAnsi="Arial" w:cs="Arial"/>
          <w:b/>
          <w:sz w:val="28"/>
          <w:szCs w:val="28"/>
        </w:rPr>
        <w:t>e</w:t>
      </w:r>
      <w:r w:rsidR="00D67302">
        <w:rPr>
          <w:rFonts w:ascii="Arial" w:hAnsi="Arial" w:cs="Arial"/>
          <w:b/>
          <w:sz w:val="28"/>
          <w:szCs w:val="28"/>
        </w:rPr>
        <w:t>ader: Professor Tony Magee</w:t>
      </w:r>
    </w:p>
    <w:p w:rsidR="003F2D7F" w:rsidRDefault="003F2D7F" w:rsidP="00620CE6">
      <w:pPr>
        <w:pStyle w:val="NormalWeb"/>
        <w:spacing w:before="0" w:beforeAutospacing="0" w:after="0" w:afterAutospacing="0"/>
        <w:ind w:right="-418"/>
        <w:rPr>
          <w:rFonts w:ascii="Arial" w:hAnsi="Arial" w:cs="Arial"/>
          <w:b/>
          <w:bCs/>
          <w:lang w:val="en-GB"/>
        </w:rPr>
      </w:pPr>
    </w:p>
    <w:p w:rsidR="00620CE6" w:rsidRDefault="00620CE6" w:rsidP="00620CE6">
      <w:pPr>
        <w:pStyle w:val="NormalWeb"/>
        <w:spacing w:before="0" w:beforeAutospacing="0" w:after="0" w:afterAutospacing="0"/>
        <w:ind w:right="-418"/>
        <w:rPr>
          <w:rFonts w:ascii="Arial" w:hAnsi="Arial" w:cs="Arial"/>
          <w:lang w:val="en-GB"/>
        </w:rPr>
      </w:pPr>
      <w:r>
        <w:rPr>
          <w:rFonts w:ascii="Arial" w:hAnsi="Arial" w:cs="Arial"/>
          <w:b/>
          <w:bCs/>
          <w:lang w:val="en-GB"/>
        </w:rPr>
        <w:t>CELLS 1: Cells and organelles</w:t>
      </w:r>
    </w:p>
    <w:p w:rsidR="00620CE6" w:rsidRPr="00932582" w:rsidRDefault="00C153A0" w:rsidP="00620CE6">
      <w:pPr>
        <w:pStyle w:val="NormalWeb"/>
        <w:spacing w:before="0" w:beforeAutospacing="0" w:after="0" w:afterAutospacing="0"/>
        <w:ind w:right="-418"/>
        <w:rPr>
          <w:rFonts w:ascii="Arial" w:hAnsi="Arial" w:cs="Arial"/>
          <w:lang w:val="en-GB"/>
        </w:rPr>
      </w:pPr>
      <w:r>
        <w:rPr>
          <w:rFonts w:ascii="Arial" w:hAnsi="Arial" w:cs="Arial"/>
          <w:lang w:val="en-GB"/>
        </w:rPr>
        <w:t>Profes</w:t>
      </w:r>
      <w:r w:rsidR="000F1DB1">
        <w:rPr>
          <w:rFonts w:ascii="Arial" w:hAnsi="Arial" w:cs="Arial"/>
          <w:lang w:val="en-GB"/>
        </w:rPr>
        <w:t>sor</w:t>
      </w:r>
      <w:r w:rsidR="00D67302">
        <w:rPr>
          <w:rFonts w:ascii="Arial" w:hAnsi="Arial" w:cs="Arial"/>
          <w:lang w:val="en-GB"/>
        </w:rPr>
        <w:t xml:space="preserve"> Tony Magee</w:t>
      </w:r>
    </w:p>
    <w:p w:rsidR="00620CE6" w:rsidRDefault="00620CE6" w:rsidP="00653997">
      <w:pPr>
        <w:numPr>
          <w:ilvl w:val="0"/>
          <w:numId w:val="2"/>
        </w:numPr>
        <w:tabs>
          <w:tab w:val="num" w:pos="360"/>
        </w:tabs>
        <w:ind w:left="360"/>
        <w:rPr>
          <w:rFonts w:ascii="Arial" w:hAnsi="Arial" w:cs="Arial"/>
          <w:sz w:val="22"/>
          <w:szCs w:val="22"/>
          <w:lang w:val="en-GB"/>
        </w:rPr>
      </w:pPr>
      <w:r>
        <w:rPr>
          <w:rFonts w:ascii="Arial" w:hAnsi="Arial" w:cs="Arial"/>
          <w:sz w:val="22"/>
          <w:szCs w:val="22"/>
        </w:rPr>
        <w:t>Understand what constitutes a cell, and the scale of cells and molecules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 xml:space="preserve">Demonstrate the following on a suitable transmission electron micrograph:- </w:t>
      </w:r>
      <w:r>
        <w:rPr>
          <w:rFonts w:ascii="Arial" w:hAnsi="Arial" w:cs="Arial"/>
          <w:sz w:val="22"/>
          <w:szCs w:val="22"/>
        </w:rPr>
        <w:br/>
        <w:t>nucleus; nucleolus; nuclear envelope; mitochondrion; rough endoplasmic reticulum; smooth endoplasmic reticulum; ribosomes; Golgi apparatus; secretory granule; plasma me</w:t>
      </w:r>
      <w:r w:rsidR="00A5305D">
        <w:rPr>
          <w:rFonts w:ascii="Arial" w:hAnsi="Arial" w:cs="Arial"/>
          <w:sz w:val="22"/>
          <w:szCs w:val="22"/>
        </w:rPr>
        <w:t>mbrane; cytoskeletal components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Identify the essential characteristics of p</w:t>
      </w:r>
      <w:r w:rsidR="00A5305D">
        <w:rPr>
          <w:rFonts w:ascii="Arial" w:hAnsi="Arial" w:cs="Arial"/>
          <w:sz w:val="22"/>
          <w:szCs w:val="22"/>
        </w:rPr>
        <w:t>rokaryotic and eukaryotic cells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 xml:space="preserve">Explain the relationship of individual cells to the organisation of </w:t>
      </w:r>
      <w:r w:rsidR="00A5305D">
        <w:rPr>
          <w:rFonts w:ascii="Arial" w:hAnsi="Arial" w:cs="Arial"/>
          <w:sz w:val="22"/>
          <w:szCs w:val="22"/>
        </w:rPr>
        <w:t>the whole body</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Understand that cancer is a disorder of cell division</w:t>
      </w:r>
    </w:p>
    <w:p w:rsidR="00620CE6" w:rsidRDefault="00620CE6" w:rsidP="00620CE6">
      <w:pPr>
        <w:pStyle w:val="NormalWeb"/>
        <w:spacing w:before="0" w:beforeAutospacing="0" w:after="0" w:afterAutospacing="0"/>
        <w:rPr>
          <w:rFonts w:ascii="Arial" w:hAnsi="Arial" w:cs="Arial"/>
          <w:b/>
          <w:bCs/>
          <w:lang w:val="en-GB"/>
        </w:rPr>
      </w:pPr>
    </w:p>
    <w:p w:rsidR="00620CE6" w:rsidRDefault="00620CE6" w:rsidP="00620CE6">
      <w:pPr>
        <w:pStyle w:val="NormalWeb"/>
        <w:spacing w:before="0" w:beforeAutospacing="0" w:after="0" w:afterAutospacing="0"/>
        <w:rPr>
          <w:rFonts w:ascii="Arial" w:hAnsi="Arial" w:cs="Arial"/>
          <w:lang w:val="en-GB"/>
        </w:rPr>
      </w:pPr>
      <w:r>
        <w:rPr>
          <w:rFonts w:ascii="Arial" w:hAnsi="Arial" w:cs="Arial"/>
          <w:b/>
          <w:bCs/>
          <w:lang w:val="en-GB"/>
        </w:rPr>
        <w:t>CELLS 2: Infectious agents</w:t>
      </w:r>
      <w:r>
        <w:rPr>
          <w:rFonts w:ascii="Arial" w:hAnsi="Arial" w:cs="Arial"/>
          <w:lang w:val="en-GB"/>
        </w:rPr>
        <w:t xml:space="preserve"> </w:t>
      </w:r>
    </w:p>
    <w:p w:rsidR="00620CE6" w:rsidRPr="00860440" w:rsidRDefault="000F1DB1" w:rsidP="00620CE6">
      <w:pPr>
        <w:pStyle w:val="NormalWeb"/>
        <w:spacing w:before="0" w:beforeAutospacing="0" w:after="0" w:afterAutospacing="0"/>
        <w:rPr>
          <w:rFonts w:ascii="Arial" w:hAnsi="Arial" w:cs="Arial"/>
          <w:lang w:val="en-GB"/>
        </w:rPr>
      </w:pPr>
      <w:r>
        <w:rPr>
          <w:rFonts w:ascii="Arial" w:hAnsi="Arial" w:cs="Arial"/>
          <w:lang w:val="en-GB"/>
        </w:rPr>
        <w:t>Dr Brian Robertson</w:t>
      </w:r>
    </w:p>
    <w:p w:rsidR="00620CE6" w:rsidRDefault="00620CE6" w:rsidP="00653997">
      <w:pPr>
        <w:numPr>
          <w:ilvl w:val="0"/>
          <w:numId w:val="2"/>
        </w:numPr>
        <w:tabs>
          <w:tab w:val="num" w:pos="360"/>
        </w:tabs>
        <w:ind w:left="360"/>
        <w:rPr>
          <w:rFonts w:ascii="Arial" w:hAnsi="Arial" w:cs="Arial"/>
          <w:sz w:val="22"/>
          <w:szCs w:val="22"/>
          <w:lang w:val="en-GB"/>
        </w:rPr>
      </w:pPr>
      <w:r>
        <w:rPr>
          <w:rFonts w:ascii="Arial" w:hAnsi="Arial" w:cs="Arial"/>
          <w:sz w:val="22"/>
          <w:szCs w:val="22"/>
        </w:rPr>
        <w:t>Name the main types of infectious agent causing disease in humans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Give examples of each type of infectious agent and the disease it causes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List the key differences between prokaryotes and eukaryotes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Name the distinguishing features of the different types of infectious agent and explain how they replicate</w:t>
      </w:r>
    </w:p>
    <w:p w:rsidR="00620CE6" w:rsidRDefault="00620CE6" w:rsidP="00620CE6">
      <w:pPr>
        <w:pStyle w:val="NormalWeb"/>
        <w:spacing w:before="0" w:beforeAutospacing="0" w:after="0" w:afterAutospacing="0"/>
        <w:rPr>
          <w:rFonts w:ascii="Arial" w:hAnsi="Arial" w:cs="Arial"/>
          <w:b/>
          <w:bCs/>
          <w:lang w:val="en-GB"/>
        </w:rPr>
      </w:pPr>
    </w:p>
    <w:p w:rsidR="00A5305D" w:rsidRDefault="00A5305D" w:rsidP="00A5305D">
      <w:pPr>
        <w:pStyle w:val="indexthis"/>
        <w:keepNext/>
        <w:keepLines/>
        <w:rPr>
          <w:sz w:val="24"/>
          <w:szCs w:val="24"/>
        </w:rPr>
      </w:pPr>
      <w:r>
        <w:rPr>
          <w:sz w:val="24"/>
          <w:szCs w:val="24"/>
        </w:rPr>
        <w:t>CELLS 3: Blood and Blood cells</w:t>
      </w:r>
    </w:p>
    <w:p w:rsidR="00A5305D" w:rsidRPr="00CA3C73" w:rsidRDefault="00A5305D" w:rsidP="00A5305D">
      <w:pPr>
        <w:autoSpaceDE w:val="0"/>
        <w:autoSpaceDN w:val="0"/>
        <w:adjustRightInd w:val="0"/>
        <w:rPr>
          <w:rFonts w:ascii="Arial" w:hAnsi="Arial" w:cs="Arial"/>
          <w:sz w:val="24"/>
          <w:szCs w:val="24"/>
        </w:rPr>
      </w:pPr>
      <w:r>
        <w:rPr>
          <w:rFonts w:ascii="Arial" w:hAnsi="Arial" w:cs="Arial"/>
          <w:sz w:val="24"/>
          <w:szCs w:val="24"/>
        </w:rPr>
        <w:t>Dr Michael Emerson</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List the main functions of the blood</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List the major components of blood</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Explain the importance, basic structure and role of haemoglobin</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Describe the essential features of the erythrocyte and list its major functions</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Define anaemia and list the major causes and subclasses</w:t>
      </w:r>
    </w:p>
    <w:p w:rsidR="00A5305D" w:rsidRDefault="00A5305D" w:rsidP="00A5305D">
      <w:pPr>
        <w:numPr>
          <w:ilvl w:val="0"/>
          <w:numId w:val="3"/>
        </w:numPr>
        <w:tabs>
          <w:tab w:val="num" w:pos="360"/>
        </w:tabs>
        <w:ind w:left="360" w:right="-409"/>
        <w:rPr>
          <w:rFonts w:ascii="Arial" w:hAnsi="Arial" w:cs="Arial"/>
          <w:sz w:val="22"/>
        </w:rPr>
      </w:pPr>
      <w:r>
        <w:rPr>
          <w:rFonts w:ascii="Arial" w:hAnsi="Arial" w:cs="Arial"/>
          <w:sz w:val="22"/>
        </w:rPr>
        <w:t>Relate the types of anaemia to red blood cell volume</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Explain simply the major functions of leukocytes and platelets</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Explain simply the concepts of immune responses and passive immunity</w:t>
      </w:r>
    </w:p>
    <w:p w:rsidR="00A5305D" w:rsidRDefault="00A5305D" w:rsidP="00A5305D">
      <w:pPr>
        <w:numPr>
          <w:ilvl w:val="0"/>
          <w:numId w:val="3"/>
        </w:numPr>
        <w:tabs>
          <w:tab w:val="num" w:pos="360"/>
        </w:tabs>
        <w:ind w:left="360"/>
        <w:rPr>
          <w:rFonts w:ascii="Arial" w:hAnsi="Arial" w:cs="Arial"/>
          <w:sz w:val="22"/>
        </w:rPr>
      </w:pPr>
      <w:r>
        <w:rPr>
          <w:rFonts w:ascii="Arial" w:hAnsi="Arial" w:cs="Arial"/>
          <w:sz w:val="22"/>
        </w:rPr>
        <w:t>List the major functions of plasma</w:t>
      </w:r>
    </w:p>
    <w:p w:rsidR="00A5305D" w:rsidRDefault="00A5305D" w:rsidP="00620CE6">
      <w:pPr>
        <w:pStyle w:val="NormalWeb"/>
        <w:spacing w:before="0" w:beforeAutospacing="0" w:after="0" w:afterAutospacing="0"/>
        <w:rPr>
          <w:rFonts w:ascii="Arial" w:hAnsi="Arial" w:cs="Arial"/>
          <w:b/>
          <w:bCs/>
        </w:rPr>
      </w:pPr>
    </w:p>
    <w:p w:rsidR="008B520A" w:rsidRDefault="008B520A">
      <w:pPr>
        <w:rPr>
          <w:rFonts w:ascii="Arial" w:eastAsia="Arial Unicode MS" w:hAnsi="Arial" w:cs="Arial"/>
          <w:b/>
          <w:bCs/>
          <w:color w:val="000000"/>
          <w:sz w:val="24"/>
          <w:szCs w:val="24"/>
          <w:lang w:val="en-GB"/>
        </w:rPr>
      </w:pPr>
      <w:r>
        <w:rPr>
          <w:rFonts w:ascii="Arial" w:hAnsi="Arial" w:cs="Arial"/>
          <w:b/>
          <w:bCs/>
          <w:lang w:val="en-GB"/>
        </w:rPr>
        <w:br w:type="page"/>
      </w:r>
    </w:p>
    <w:p w:rsidR="00620CE6" w:rsidRDefault="00C4368F" w:rsidP="00620CE6">
      <w:pPr>
        <w:pStyle w:val="NormalWeb"/>
        <w:spacing w:before="0" w:beforeAutospacing="0" w:after="0" w:afterAutospacing="0"/>
        <w:rPr>
          <w:rFonts w:ascii="Arial" w:hAnsi="Arial" w:cs="Arial"/>
          <w:b/>
          <w:bCs/>
          <w:lang w:val="en-GB"/>
        </w:rPr>
      </w:pPr>
      <w:r>
        <w:rPr>
          <w:rFonts w:ascii="Arial" w:hAnsi="Arial" w:cs="Arial"/>
          <w:b/>
          <w:bCs/>
          <w:lang w:val="en-GB"/>
        </w:rPr>
        <w:lastRenderedPageBreak/>
        <w:t>CELLS 4</w:t>
      </w:r>
      <w:r w:rsidR="00620CE6">
        <w:rPr>
          <w:rFonts w:ascii="Arial" w:hAnsi="Arial" w:cs="Arial"/>
          <w:b/>
          <w:bCs/>
          <w:lang w:val="en-GB"/>
        </w:rPr>
        <w:t>: Cell membranes</w:t>
      </w:r>
    </w:p>
    <w:p w:rsidR="00620CE6" w:rsidRPr="00936C81" w:rsidRDefault="00C4368F" w:rsidP="00620CE6">
      <w:pPr>
        <w:pStyle w:val="NormalWeb"/>
        <w:spacing w:before="0" w:beforeAutospacing="0" w:after="0" w:afterAutospacing="0"/>
        <w:rPr>
          <w:rFonts w:ascii="Arial" w:hAnsi="Arial" w:cs="Arial"/>
          <w:lang w:val="en-GB"/>
        </w:rPr>
      </w:pPr>
      <w:r>
        <w:rPr>
          <w:rFonts w:ascii="Arial" w:hAnsi="Arial" w:cs="Arial"/>
          <w:lang w:val="en-GB"/>
        </w:rPr>
        <w:t>Professor Tony Magee</w:t>
      </w:r>
    </w:p>
    <w:p w:rsidR="00620CE6" w:rsidRDefault="00620CE6" w:rsidP="00653997">
      <w:pPr>
        <w:numPr>
          <w:ilvl w:val="0"/>
          <w:numId w:val="2"/>
        </w:numPr>
        <w:tabs>
          <w:tab w:val="num" w:pos="360"/>
        </w:tabs>
        <w:ind w:left="360"/>
        <w:rPr>
          <w:rFonts w:ascii="Arial" w:hAnsi="Arial" w:cs="Arial"/>
          <w:sz w:val="22"/>
          <w:szCs w:val="22"/>
          <w:lang w:val="en-GB"/>
        </w:rPr>
      </w:pPr>
      <w:r>
        <w:rPr>
          <w:rFonts w:ascii="Arial" w:hAnsi="Arial" w:cs="Arial"/>
          <w:sz w:val="22"/>
          <w:szCs w:val="22"/>
        </w:rPr>
        <w:t>Explain the formation of phospholipid bil</w:t>
      </w:r>
      <w:r w:rsidR="008B520A">
        <w:rPr>
          <w:rFonts w:ascii="Arial" w:hAnsi="Arial" w:cs="Arial"/>
          <w:sz w:val="22"/>
          <w:szCs w:val="22"/>
        </w:rPr>
        <w:t>ayers in an aqueous environment</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Draw the structure of phosphatidylcholine a</w:t>
      </w:r>
      <w:r w:rsidR="008B520A">
        <w:rPr>
          <w:rFonts w:ascii="Arial" w:hAnsi="Arial" w:cs="Arial"/>
          <w:sz w:val="22"/>
          <w:szCs w:val="22"/>
        </w:rPr>
        <w:t>nd identify the component parts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Describe the permeability properties of a phospholipid bilayer with respect to macromolecules, ions, water and organic compounds (including dr</w:t>
      </w:r>
      <w:r w:rsidR="008B520A">
        <w:rPr>
          <w:rFonts w:ascii="Arial" w:hAnsi="Arial" w:cs="Arial"/>
          <w:sz w:val="22"/>
          <w:szCs w:val="22"/>
        </w:rPr>
        <w:t>ugs)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 xml:space="preserve">Distinguish </w:t>
      </w:r>
      <w:r w:rsidR="008B520A">
        <w:rPr>
          <w:rFonts w:ascii="Arial" w:hAnsi="Arial" w:cs="Arial"/>
          <w:sz w:val="22"/>
          <w:szCs w:val="22"/>
        </w:rPr>
        <w:t xml:space="preserve">between </w:t>
      </w:r>
      <w:r>
        <w:rPr>
          <w:rFonts w:ascii="Arial" w:hAnsi="Arial" w:cs="Arial"/>
          <w:sz w:val="22"/>
          <w:szCs w:val="22"/>
        </w:rPr>
        <w:t xml:space="preserve">simple diffusion, facilitated diffusion and active transport of ions and </w:t>
      </w:r>
      <w:r w:rsidR="008B520A">
        <w:rPr>
          <w:rFonts w:ascii="Arial" w:hAnsi="Arial" w:cs="Arial"/>
          <w:sz w:val="22"/>
          <w:szCs w:val="22"/>
        </w:rPr>
        <w:t>molecules across cell membranes</w:t>
      </w:r>
      <w:r>
        <w:rPr>
          <w:rFonts w:ascii="Arial" w:hAnsi="Arial" w:cs="Arial"/>
          <w:sz w:val="22"/>
          <w:szCs w:val="22"/>
        </w:rPr>
        <w:t xml:space="preserve"> </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Categorise the</w:t>
      </w:r>
      <w:r w:rsidR="008B520A">
        <w:rPr>
          <w:rFonts w:ascii="Arial" w:hAnsi="Arial" w:cs="Arial"/>
          <w:sz w:val="22"/>
          <w:szCs w:val="22"/>
        </w:rPr>
        <w:t xml:space="preserve"> functions of membrane proteins</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Explain the movement of Na+ and K+ ions across the cell membrane against a concentration gradient and the consequence</w:t>
      </w:r>
      <w:r w:rsidR="008B520A">
        <w:rPr>
          <w:rFonts w:ascii="Arial" w:hAnsi="Arial" w:cs="Arial"/>
          <w:sz w:val="22"/>
          <w:szCs w:val="22"/>
        </w:rPr>
        <w:t>s of failure of such a movement</w:t>
      </w:r>
    </w:p>
    <w:p w:rsidR="00620CE6" w:rsidRDefault="00620CE6" w:rsidP="00653997">
      <w:pPr>
        <w:numPr>
          <w:ilvl w:val="0"/>
          <w:numId w:val="2"/>
        </w:numPr>
        <w:tabs>
          <w:tab w:val="num" w:pos="360"/>
        </w:tabs>
        <w:ind w:left="360"/>
        <w:rPr>
          <w:rFonts w:ascii="Arial" w:hAnsi="Arial" w:cs="Arial"/>
          <w:sz w:val="22"/>
          <w:szCs w:val="22"/>
        </w:rPr>
      </w:pPr>
      <w:r>
        <w:rPr>
          <w:rFonts w:ascii="Arial" w:hAnsi="Arial" w:cs="Arial"/>
          <w:sz w:val="22"/>
          <w:szCs w:val="22"/>
        </w:rPr>
        <w:t>Explain how the entry of glucose and amino acids into the cell against a concentration gradient is coupled</w:t>
      </w:r>
      <w:r w:rsidR="008B520A">
        <w:rPr>
          <w:rFonts w:ascii="Arial" w:hAnsi="Arial" w:cs="Arial"/>
          <w:sz w:val="22"/>
          <w:szCs w:val="22"/>
        </w:rPr>
        <w:t xml:space="preserve"> to ATP dependent Na+ transport</w:t>
      </w:r>
    </w:p>
    <w:p w:rsidR="00620CE6" w:rsidRDefault="00620CE6" w:rsidP="00653997">
      <w:pPr>
        <w:numPr>
          <w:ilvl w:val="0"/>
          <w:numId w:val="2"/>
        </w:numPr>
        <w:tabs>
          <w:tab w:val="num" w:pos="360"/>
        </w:tabs>
        <w:ind w:left="360"/>
        <w:rPr>
          <w:rFonts w:ascii="Arial" w:hAnsi="Arial" w:cs="Arial"/>
          <w:sz w:val="22"/>
          <w:szCs w:val="22"/>
        </w:rPr>
      </w:pPr>
      <w:r>
        <w:rPr>
          <w:rFonts w:ascii="Arial" w:hAnsi="Arial"/>
          <w:sz w:val="22"/>
          <w:szCs w:val="22"/>
        </w:rPr>
        <w:t>Explain how external chemical signals can be sensed</w:t>
      </w:r>
      <w:r w:rsidR="008B520A">
        <w:rPr>
          <w:rFonts w:ascii="Arial" w:hAnsi="Arial"/>
          <w:sz w:val="22"/>
          <w:szCs w:val="22"/>
        </w:rPr>
        <w:t xml:space="preserve"> at the interior of a cell</w:t>
      </w:r>
    </w:p>
    <w:p w:rsidR="00620CE6" w:rsidRDefault="00933C84" w:rsidP="00A5305D">
      <w:pPr>
        <w:pStyle w:val="indexthis"/>
        <w:keepNext/>
        <w:keepLines/>
        <w:rPr>
          <w:sz w:val="22"/>
        </w:rPr>
      </w:pPr>
      <w:r>
        <w:rPr>
          <w:b w:val="0"/>
          <w:sz w:val="24"/>
          <w:szCs w:val="24"/>
          <w:lang w:val="en-US"/>
        </w:rPr>
        <w:br w:type="page"/>
      </w:r>
    </w:p>
    <w:p w:rsidR="00620CE6" w:rsidRDefault="00620CE6" w:rsidP="00620CE6">
      <w:pPr>
        <w:rPr>
          <w:rFonts w:ascii="Arial" w:hAnsi="Arial" w:cs="Arial"/>
          <w:b/>
          <w:sz w:val="28"/>
          <w:szCs w:val="28"/>
        </w:rPr>
      </w:pPr>
      <w:r>
        <w:rPr>
          <w:rFonts w:ascii="Arial" w:hAnsi="Arial" w:cs="Arial"/>
          <w:b/>
          <w:sz w:val="28"/>
          <w:szCs w:val="28"/>
        </w:rPr>
        <w:lastRenderedPageBreak/>
        <w:t xml:space="preserve">Course: Nucleic acids and gene expression – </w:t>
      </w:r>
      <w:r w:rsidR="00676C0E">
        <w:rPr>
          <w:rFonts w:ascii="Arial" w:hAnsi="Arial" w:cs="Arial"/>
          <w:b/>
          <w:sz w:val="28"/>
          <w:szCs w:val="28"/>
        </w:rPr>
        <w:t>L</w:t>
      </w:r>
      <w:r>
        <w:rPr>
          <w:rFonts w:ascii="Arial" w:hAnsi="Arial" w:cs="Arial"/>
          <w:b/>
          <w:sz w:val="28"/>
          <w:szCs w:val="28"/>
        </w:rPr>
        <w:t>eader</w:t>
      </w:r>
      <w:r w:rsidR="00676C0E">
        <w:rPr>
          <w:rFonts w:ascii="Arial" w:hAnsi="Arial" w:cs="Arial"/>
          <w:b/>
          <w:sz w:val="28"/>
          <w:szCs w:val="28"/>
        </w:rPr>
        <w:t>:</w:t>
      </w:r>
      <w:r>
        <w:rPr>
          <w:rFonts w:ascii="Arial" w:hAnsi="Arial" w:cs="Arial"/>
          <w:b/>
          <w:sz w:val="28"/>
          <w:szCs w:val="28"/>
        </w:rPr>
        <w:t xml:space="preserve"> Dr Birgit Leitinger</w:t>
      </w:r>
    </w:p>
    <w:p w:rsidR="00620CE6" w:rsidRDefault="00620CE6" w:rsidP="00620CE6">
      <w:pPr>
        <w:rPr>
          <w:rFonts w:ascii="Arial" w:hAnsi="Arial" w:cs="Arial"/>
          <w:b/>
        </w:rPr>
      </w:pPr>
    </w:p>
    <w:p w:rsidR="00620CE6" w:rsidRDefault="00620CE6" w:rsidP="00620CE6">
      <w:pPr>
        <w:pStyle w:val="NormalWeb"/>
        <w:spacing w:before="0" w:beforeAutospacing="0" w:after="0" w:afterAutospacing="0"/>
        <w:rPr>
          <w:rFonts w:ascii="Arial" w:hAnsi="Arial"/>
        </w:rPr>
      </w:pPr>
      <w:r>
        <w:rPr>
          <w:rFonts w:ascii="Arial" w:hAnsi="Arial"/>
          <w:b/>
        </w:rPr>
        <w:t>NUCLEIC ACIDS 1: Nucleic acids and chromosomes</w:t>
      </w:r>
    </w:p>
    <w:p w:rsidR="00620CE6" w:rsidRPr="003101E2" w:rsidRDefault="00B77779" w:rsidP="00620CE6">
      <w:pPr>
        <w:pStyle w:val="NormalWeb"/>
        <w:spacing w:before="0" w:beforeAutospacing="0" w:after="0" w:afterAutospacing="0"/>
        <w:rPr>
          <w:rFonts w:ascii="Arial" w:hAnsi="Arial"/>
        </w:rPr>
      </w:pPr>
      <w:r>
        <w:rPr>
          <w:rFonts w:ascii="Arial" w:hAnsi="Arial"/>
        </w:rPr>
        <w:t>Dr Birgit Leitinger</w:t>
      </w:r>
    </w:p>
    <w:p w:rsidR="00620CE6" w:rsidRDefault="00620CE6" w:rsidP="00653997">
      <w:pPr>
        <w:numPr>
          <w:ilvl w:val="0"/>
          <w:numId w:val="4"/>
        </w:numPr>
        <w:rPr>
          <w:rFonts w:ascii="Arial" w:hAnsi="Arial" w:cs="Arial"/>
          <w:sz w:val="22"/>
        </w:rPr>
      </w:pPr>
      <w:r>
        <w:rPr>
          <w:rFonts w:ascii="Arial" w:hAnsi="Arial" w:cs="Arial"/>
          <w:sz w:val="22"/>
        </w:rPr>
        <w:t>Draw the structure of a nucleotide labelling the sugar, base and phosphates and explain the difference betwee</w:t>
      </w:r>
      <w:r w:rsidR="00476AB2">
        <w:rPr>
          <w:rFonts w:ascii="Arial" w:hAnsi="Arial" w:cs="Arial"/>
          <w:sz w:val="22"/>
        </w:rPr>
        <w:t>n a nucleotide and a nucleoside</w:t>
      </w:r>
    </w:p>
    <w:p w:rsidR="00620CE6" w:rsidRDefault="00620CE6" w:rsidP="00653997">
      <w:pPr>
        <w:numPr>
          <w:ilvl w:val="0"/>
          <w:numId w:val="4"/>
        </w:numPr>
        <w:rPr>
          <w:rFonts w:ascii="Arial" w:hAnsi="Arial" w:cs="Arial"/>
          <w:sz w:val="22"/>
        </w:rPr>
      </w:pPr>
      <w:r>
        <w:rPr>
          <w:rFonts w:ascii="Arial" w:hAnsi="Arial" w:cs="Arial"/>
          <w:sz w:val="22"/>
        </w:rPr>
        <w:t>List the bases found in DNA and RNA and indicate which ones are purines</w:t>
      </w:r>
      <w:r w:rsidR="00476AB2">
        <w:rPr>
          <w:rFonts w:ascii="Arial" w:hAnsi="Arial" w:cs="Arial"/>
          <w:sz w:val="22"/>
        </w:rPr>
        <w:t xml:space="preserve"> and which ones are pyrimidines</w:t>
      </w:r>
    </w:p>
    <w:p w:rsidR="00620CE6" w:rsidRDefault="00620CE6" w:rsidP="00653997">
      <w:pPr>
        <w:numPr>
          <w:ilvl w:val="0"/>
          <w:numId w:val="4"/>
        </w:numPr>
        <w:rPr>
          <w:rFonts w:ascii="Arial" w:hAnsi="Arial" w:cs="Arial"/>
          <w:sz w:val="22"/>
        </w:rPr>
      </w:pPr>
      <w:r>
        <w:rPr>
          <w:rFonts w:ascii="Arial" w:hAnsi="Arial" w:cs="Arial"/>
          <w:sz w:val="22"/>
        </w:rPr>
        <w:t>Describe a single DNA chain and explain the difference betwe</w:t>
      </w:r>
      <w:r w:rsidR="00476AB2">
        <w:rPr>
          <w:rFonts w:ascii="Arial" w:hAnsi="Arial" w:cs="Arial"/>
          <w:sz w:val="22"/>
        </w:rPr>
        <w:t>en the 5’ and 3’ ends</w:t>
      </w:r>
    </w:p>
    <w:p w:rsidR="00620CE6" w:rsidRDefault="00620CE6" w:rsidP="00653997">
      <w:pPr>
        <w:numPr>
          <w:ilvl w:val="0"/>
          <w:numId w:val="4"/>
        </w:numPr>
        <w:rPr>
          <w:rFonts w:ascii="Arial" w:hAnsi="Arial" w:cs="Arial"/>
          <w:sz w:val="22"/>
        </w:rPr>
      </w:pPr>
      <w:r>
        <w:rPr>
          <w:rFonts w:ascii="Arial" w:hAnsi="Arial" w:cs="Arial"/>
          <w:sz w:val="22"/>
        </w:rPr>
        <w:t>Draw the structure of the double-stranded helix of DNA (not atomic structure) showing base-pairing, the major and minor grooves, and t</w:t>
      </w:r>
      <w:r w:rsidR="00476AB2">
        <w:rPr>
          <w:rFonts w:ascii="Arial" w:hAnsi="Arial" w:cs="Arial"/>
          <w:sz w:val="22"/>
        </w:rPr>
        <w:t>he directionality of the chains</w:t>
      </w:r>
    </w:p>
    <w:p w:rsidR="00620CE6" w:rsidRDefault="00620CE6" w:rsidP="00653997">
      <w:pPr>
        <w:numPr>
          <w:ilvl w:val="0"/>
          <w:numId w:val="4"/>
        </w:numPr>
        <w:rPr>
          <w:rFonts w:ascii="Arial" w:hAnsi="Arial" w:cs="Arial"/>
          <w:sz w:val="22"/>
        </w:rPr>
      </w:pPr>
      <w:r>
        <w:rPr>
          <w:rFonts w:ascii="Arial" w:hAnsi="Arial" w:cs="Arial"/>
          <w:sz w:val="22"/>
        </w:rPr>
        <w:t>Describe melting and re-annealing of complementary strands and what is mea</w:t>
      </w:r>
      <w:r w:rsidR="00476AB2">
        <w:rPr>
          <w:rFonts w:ascii="Arial" w:hAnsi="Arial" w:cs="Arial"/>
          <w:sz w:val="22"/>
        </w:rPr>
        <w:t>nt by Watson-Crick base-pairing</w:t>
      </w:r>
    </w:p>
    <w:p w:rsidR="00620CE6" w:rsidRDefault="00620CE6" w:rsidP="00653997">
      <w:pPr>
        <w:numPr>
          <w:ilvl w:val="0"/>
          <w:numId w:val="4"/>
        </w:numPr>
        <w:rPr>
          <w:rFonts w:ascii="Arial" w:hAnsi="Arial" w:cs="Arial"/>
          <w:sz w:val="22"/>
        </w:rPr>
      </w:pPr>
      <w:r>
        <w:rPr>
          <w:rFonts w:ascii="Arial" w:hAnsi="Arial" w:cs="Arial"/>
          <w:sz w:val="22"/>
        </w:rPr>
        <w:t xml:space="preserve">Compare the genomes of </w:t>
      </w:r>
      <w:r>
        <w:rPr>
          <w:rFonts w:ascii="Arial" w:hAnsi="Arial" w:cs="Arial"/>
          <w:i/>
          <w:sz w:val="22"/>
        </w:rPr>
        <w:t>E.coli</w:t>
      </w:r>
      <w:r>
        <w:rPr>
          <w:rFonts w:ascii="Arial" w:hAnsi="Arial" w:cs="Arial"/>
          <w:sz w:val="22"/>
        </w:rPr>
        <w:t xml:space="preserve"> and </w:t>
      </w:r>
      <w:r>
        <w:rPr>
          <w:rFonts w:ascii="Arial" w:hAnsi="Arial" w:cs="Arial"/>
          <w:i/>
          <w:sz w:val="22"/>
        </w:rPr>
        <w:t>Homo Sapiens</w:t>
      </w:r>
    </w:p>
    <w:p w:rsidR="00620CE6" w:rsidRDefault="00620CE6" w:rsidP="00653997">
      <w:pPr>
        <w:numPr>
          <w:ilvl w:val="0"/>
          <w:numId w:val="4"/>
        </w:numPr>
        <w:rPr>
          <w:rFonts w:ascii="Arial" w:hAnsi="Arial" w:cs="Arial"/>
          <w:sz w:val="22"/>
        </w:rPr>
      </w:pPr>
      <w:r>
        <w:rPr>
          <w:rFonts w:ascii="Arial" w:hAnsi="Arial" w:cs="Arial"/>
          <w:sz w:val="22"/>
        </w:rPr>
        <w:t>Draw a diagram illustrating the packaging of DNA into nucleosomes and rela</w:t>
      </w:r>
      <w:r w:rsidR="00476AB2">
        <w:rPr>
          <w:rFonts w:ascii="Arial" w:hAnsi="Arial" w:cs="Arial"/>
          <w:sz w:val="22"/>
        </w:rPr>
        <w:t>te this to chromosome structure</w:t>
      </w:r>
    </w:p>
    <w:p w:rsidR="00620CE6" w:rsidRDefault="00476AB2" w:rsidP="00653997">
      <w:pPr>
        <w:numPr>
          <w:ilvl w:val="0"/>
          <w:numId w:val="5"/>
        </w:numPr>
        <w:rPr>
          <w:rFonts w:ascii="Arial" w:hAnsi="Arial" w:cs="Arial"/>
          <w:sz w:val="22"/>
        </w:rPr>
      </w:pPr>
      <w:r>
        <w:rPr>
          <w:rFonts w:ascii="Arial" w:hAnsi="Arial" w:cs="Arial"/>
          <w:sz w:val="22"/>
        </w:rPr>
        <w:t>Describe the human karyotype</w:t>
      </w:r>
    </w:p>
    <w:p w:rsidR="00620CE6" w:rsidRDefault="00620CE6" w:rsidP="00620CE6">
      <w:pPr>
        <w:rPr>
          <w:rFonts w:ascii="Arial" w:hAnsi="Arial" w:cs="Arial"/>
          <w:b/>
          <w:sz w:val="24"/>
        </w:rPr>
      </w:pPr>
    </w:p>
    <w:p w:rsidR="00620CE6" w:rsidRDefault="00620CE6" w:rsidP="00620CE6">
      <w:pPr>
        <w:pStyle w:val="NormalWeb"/>
        <w:spacing w:before="0" w:beforeAutospacing="0" w:after="0" w:afterAutospacing="0"/>
        <w:ind w:left="720" w:hanging="720"/>
        <w:rPr>
          <w:rFonts w:ascii="Arial" w:hAnsi="Arial"/>
          <w:b/>
        </w:rPr>
      </w:pPr>
      <w:r>
        <w:rPr>
          <w:rFonts w:ascii="Arial" w:hAnsi="Arial"/>
          <w:b/>
        </w:rPr>
        <w:t>NUCLEIC ACIDS 2: DNA replication, the cell cycle and mitosis</w:t>
      </w:r>
    </w:p>
    <w:p w:rsidR="00620CE6" w:rsidRDefault="00620CE6" w:rsidP="00620CE6">
      <w:pPr>
        <w:pStyle w:val="NormalWeb"/>
        <w:spacing w:before="0" w:beforeAutospacing="0" w:after="0" w:afterAutospacing="0"/>
        <w:ind w:left="720" w:hanging="720"/>
        <w:rPr>
          <w:rFonts w:ascii="Arial" w:hAnsi="Arial"/>
        </w:rPr>
      </w:pPr>
      <w:r>
        <w:rPr>
          <w:rFonts w:ascii="Arial" w:hAnsi="Arial"/>
        </w:rPr>
        <w:t>Dr Birgit Leitinger</w:t>
      </w:r>
    </w:p>
    <w:p w:rsidR="00620CE6" w:rsidRDefault="00620CE6" w:rsidP="00653997">
      <w:pPr>
        <w:numPr>
          <w:ilvl w:val="0"/>
          <w:numId w:val="6"/>
        </w:numPr>
        <w:rPr>
          <w:rFonts w:ascii="Arial" w:hAnsi="Arial" w:cs="Arial"/>
          <w:sz w:val="22"/>
        </w:rPr>
      </w:pPr>
      <w:r>
        <w:rPr>
          <w:rFonts w:ascii="Arial" w:hAnsi="Arial" w:cs="Arial"/>
          <w:sz w:val="22"/>
        </w:rPr>
        <w:t>Explai</w:t>
      </w:r>
      <w:r w:rsidR="00476AB2">
        <w:rPr>
          <w:rFonts w:ascii="Arial" w:hAnsi="Arial" w:cs="Arial"/>
          <w:sz w:val="22"/>
        </w:rPr>
        <w:t>n semi-conservative replication</w:t>
      </w:r>
    </w:p>
    <w:p w:rsidR="00620CE6" w:rsidRDefault="00620CE6" w:rsidP="00653997">
      <w:pPr>
        <w:numPr>
          <w:ilvl w:val="0"/>
          <w:numId w:val="6"/>
        </w:numPr>
        <w:rPr>
          <w:rFonts w:ascii="Arial" w:hAnsi="Arial" w:cs="Arial"/>
          <w:sz w:val="22"/>
        </w:rPr>
      </w:pPr>
      <w:r>
        <w:rPr>
          <w:rFonts w:ascii="Arial" w:hAnsi="Arial" w:cs="Arial"/>
          <w:sz w:val="22"/>
        </w:rPr>
        <w:t>Describe the reacti</w:t>
      </w:r>
      <w:r w:rsidR="00476AB2">
        <w:rPr>
          <w:rFonts w:ascii="Arial" w:hAnsi="Arial" w:cs="Arial"/>
          <w:sz w:val="22"/>
        </w:rPr>
        <w:t>on catalysed by DNA polymerases</w:t>
      </w:r>
    </w:p>
    <w:p w:rsidR="00620CE6" w:rsidRDefault="00620CE6" w:rsidP="00653997">
      <w:pPr>
        <w:numPr>
          <w:ilvl w:val="0"/>
          <w:numId w:val="6"/>
        </w:numPr>
        <w:rPr>
          <w:rFonts w:ascii="Arial" w:hAnsi="Arial" w:cs="Arial"/>
          <w:sz w:val="22"/>
        </w:rPr>
      </w:pPr>
      <w:r>
        <w:rPr>
          <w:rFonts w:ascii="Arial" w:hAnsi="Arial" w:cs="Arial"/>
          <w:sz w:val="22"/>
        </w:rPr>
        <w:t>Describe how nucleosi</w:t>
      </w:r>
      <w:r w:rsidR="00476AB2">
        <w:rPr>
          <w:rFonts w:ascii="Arial" w:hAnsi="Arial" w:cs="Arial"/>
          <w:sz w:val="22"/>
        </w:rPr>
        <w:t>de analogs can be used as drugs</w:t>
      </w:r>
    </w:p>
    <w:p w:rsidR="00620CE6" w:rsidRDefault="00620CE6" w:rsidP="00653997">
      <w:pPr>
        <w:numPr>
          <w:ilvl w:val="0"/>
          <w:numId w:val="6"/>
        </w:numPr>
        <w:rPr>
          <w:rFonts w:ascii="Arial" w:hAnsi="Arial" w:cs="Arial"/>
          <w:sz w:val="22"/>
        </w:rPr>
      </w:pPr>
      <w:r>
        <w:rPr>
          <w:rFonts w:ascii="Arial" w:hAnsi="Arial" w:cs="Arial"/>
          <w:sz w:val="22"/>
        </w:rPr>
        <w:t>Describe the functions of the components of the re</w:t>
      </w:r>
      <w:r w:rsidR="00232376">
        <w:rPr>
          <w:rFonts w:ascii="Arial" w:hAnsi="Arial" w:cs="Arial"/>
          <w:sz w:val="22"/>
        </w:rPr>
        <w:t>plication complex</w:t>
      </w:r>
      <w:r>
        <w:rPr>
          <w:rFonts w:ascii="Arial" w:hAnsi="Arial" w:cs="Arial"/>
          <w:sz w:val="22"/>
        </w:rPr>
        <w:t xml:space="preserve"> including the terms template, primer, leading strand, lagging strand, Okasak</w:t>
      </w:r>
      <w:r w:rsidR="00476AB2">
        <w:rPr>
          <w:rFonts w:ascii="Arial" w:hAnsi="Arial" w:cs="Arial"/>
          <w:sz w:val="22"/>
        </w:rPr>
        <w:t>i fragment and replication fork</w:t>
      </w:r>
    </w:p>
    <w:p w:rsidR="00620CE6" w:rsidRDefault="00620CE6" w:rsidP="00653997">
      <w:pPr>
        <w:numPr>
          <w:ilvl w:val="0"/>
          <w:numId w:val="6"/>
        </w:numPr>
        <w:rPr>
          <w:rFonts w:ascii="Arial" w:hAnsi="Arial" w:cs="Arial"/>
          <w:sz w:val="22"/>
        </w:rPr>
      </w:pPr>
      <w:r>
        <w:rPr>
          <w:rFonts w:ascii="Arial" w:hAnsi="Arial" w:cs="Arial"/>
          <w:sz w:val="22"/>
        </w:rPr>
        <w:t>Describe how accuracy is maintained by proof-rea</w:t>
      </w:r>
      <w:r w:rsidR="00476AB2">
        <w:rPr>
          <w:rFonts w:ascii="Arial" w:hAnsi="Arial" w:cs="Arial"/>
          <w:sz w:val="22"/>
        </w:rPr>
        <w:t>ding and the use of RNA primers</w:t>
      </w:r>
    </w:p>
    <w:p w:rsidR="00620CE6" w:rsidRDefault="00620CE6" w:rsidP="00653997">
      <w:pPr>
        <w:numPr>
          <w:ilvl w:val="0"/>
          <w:numId w:val="6"/>
        </w:numPr>
        <w:rPr>
          <w:rFonts w:ascii="Arial" w:hAnsi="Arial" w:cs="Arial"/>
          <w:sz w:val="22"/>
        </w:rPr>
      </w:pPr>
      <w:r>
        <w:rPr>
          <w:rFonts w:ascii="Arial" w:hAnsi="Arial" w:cs="Arial"/>
          <w:sz w:val="22"/>
        </w:rPr>
        <w:t xml:space="preserve">Draw a diagram showing replication of the </w:t>
      </w:r>
      <w:r>
        <w:rPr>
          <w:rFonts w:ascii="Arial" w:hAnsi="Arial" w:cs="Arial"/>
          <w:i/>
          <w:sz w:val="22"/>
        </w:rPr>
        <w:t>E.coli</w:t>
      </w:r>
      <w:r>
        <w:rPr>
          <w:rFonts w:ascii="Arial" w:hAnsi="Arial" w:cs="Arial"/>
          <w:sz w:val="22"/>
        </w:rPr>
        <w:t xml:space="preserve"> chromoso</w:t>
      </w:r>
      <w:r w:rsidR="00476AB2">
        <w:rPr>
          <w:rFonts w:ascii="Arial" w:hAnsi="Arial" w:cs="Arial"/>
          <w:sz w:val="22"/>
        </w:rPr>
        <w:t>me</w:t>
      </w:r>
    </w:p>
    <w:p w:rsidR="00620CE6" w:rsidRDefault="00620CE6" w:rsidP="00653997">
      <w:pPr>
        <w:numPr>
          <w:ilvl w:val="0"/>
          <w:numId w:val="6"/>
        </w:numPr>
        <w:rPr>
          <w:rFonts w:ascii="Arial" w:hAnsi="Arial" w:cs="Arial"/>
          <w:sz w:val="22"/>
        </w:rPr>
      </w:pPr>
      <w:r>
        <w:rPr>
          <w:rFonts w:ascii="Arial" w:hAnsi="Arial" w:cs="Arial"/>
          <w:sz w:val="22"/>
        </w:rPr>
        <w:t>Describe the repli</w:t>
      </w:r>
      <w:r w:rsidR="00476AB2">
        <w:rPr>
          <w:rFonts w:ascii="Arial" w:hAnsi="Arial" w:cs="Arial"/>
          <w:sz w:val="22"/>
        </w:rPr>
        <w:t>cation of mammalian chromosomes</w:t>
      </w:r>
    </w:p>
    <w:p w:rsidR="00620CE6" w:rsidRDefault="00620CE6" w:rsidP="00653997">
      <w:pPr>
        <w:numPr>
          <w:ilvl w:val="0"/>
          <w:numId w:val="6"/>
        </w:numPr>
        <w:rPr>
          <w:rFonts w:ascii="Arial" w:hAnsi="Arial" w:cs="Arial"/>
          <w:sz w:val="22"/>
        </w:rPr>
      </w:pPr>
      <w:r>
        <w:rPr>
          <w:rFonts w:ascii="Arial" w:hAnsi="Arial" w:cs="Arial"/>
          <w:sz w:val="22"/>
        </w:rPr>
        <w:t>Describe the dif</w:t>
      </w:r>
      <w:r w:rsidR="00476AB2">
        <w:rPr>
          <w:rFonts w:ascii="Arial" w:hAnsi="Arial" w:cs="Arial"/>
          <w:sz w:val="22"/>
        </w:rPr>
        <w:t>ferent phases of the cell cycle</w:t>
      </w:r>
    </w:p>
    <w:p w:rsidR="00620CE6" w:rsidRDefault="00620CE6" w:rsidP="00653997">
      <w:pPr>
        <w:numPr>
          <w:ilvl w:val="0"/>
          <w:numId w:val="6"/>
        </w:numPr>
        <w:rPr>
          <w:rFonts w:ascii="Arial" w:hAnsi="Arial" w:cs="Arial"/>
          <w:sz w:val="22"/>
        </w:rPr>
      </w:pPr>
      <w:r>
        <w:rPr>
          <w:rFonts w:ascii="Arial" w:hAnsi="Arial" w:cs="Arial"/>
          <w:sz w:val="22"/>
        </w:rPr>
        <w:t>Draw a diagram showing how the chr</w:t>
      </w:r>
      <w:r w:rsidR="00476AB2">
        <w:rPr>
          <w:rFonts w:ascii="Arial" w:hAnsi="Arial" w:cs="Arial"/>
          <w:sz w:val="22"/>
        </w:rPr>
        <w:t>omosomes segregate at metaphase</w:t>
      </w:r>
    </w:p>
    <w:p w:rsidR="00620CE6" w:rsidRPr="00676C0E" w:rsidRDefault="00620CE6" w:rsidP="00620CE6">
      <w:pPr>
        <w:rPr>
          <w:rFonts w:ascii="Arial" w:hAnsi="Arial" w:cs="Arial"/>
          <w:b/>
          <w:sz w:val="24"/>
          <w:szCs w:val="24"/>
        </w:rPr>
      </w:pPr>
    </w:p>
    <w:p w:rsidR="00620CE6" w:rsidRPr="00676C0E" w:rsidRDefault="00620CE6" w:rsidP="00620CE6">
      <w:pPr>
        <w:rPr>
          <w:sz w:val="24"/>
          <w:szCs w:val="24"/>
        </w:rPr>
      </w:pPr>
      <w:r w:rsidRPr="00676C0E">
        <w:rPr>
          <w:rFonts w:ascii="Arial" w:hAnsi="Arial" w:cs="Arial"/>
          <w:b/>
          <w:sz w:val="24"/>
          <w:szCs w:val="24"/>
        </w:rPr>
        <w:t>NUCLEIC ACIDS</w:t>
      </w:r>
      <w:r w:rsidRPr="00676C0E">
        <w:rPr>
          <w:rFonts w:ascii="Arial" w:hAnsi="Arial"/>
          <w:b/>
          <w:sz w:val="24"/>
          <w:szCs w:val="24"/>
        </w:rPr>
        <w:t xml:space="preserve"> 3 - </w:t>
      </w:r>
      <w:r w:rsidRPr="00676C0E">
        <w:rPr>
          <w:rFonts w:ascii="Arial" w:hAnsi="Arial" w:cs="Arial"/>
          <w:b/>
          <w:sz w:val="24"/>
          <w:szCs w:val="24"/>
        </w:rPr>
        <w:t>Gene Organisation &amp;</w:t>
      </w:r>
      <w:r w:rsidRPr="00676C0E">
        <w:rPr>
          <w:sz w:val="24"/>
          <w:szCs w:val="24"/>
        </w:rPr>
        <w:t xml:space="preserve"> </w:t>
      </w:r>
      <w:r w:rsidRPr="00676C0E">
        <w:rPr>
          <w:rFonts w:ascii="Arial" w:hAnsi="Arial" w:cs="Arial"/>
          <w:b/>
          <w:sz w:val="24"/>
          <w:szCs w:val="24"/>
        </w:rPr>
        <w:t>Transcription Part 1 - Gene Transcription</w:t>
      </w:r>
    </w:p>
    <w:p w:rsidR="00620CE6" w:rsidRPr="00933C84" w:rsidRDefault="00620CE6" w:rsidP="00620CE6">
      <w:pPr>
        <w:rPr>
          <w:rFonts w:ascii="Arial" w:hAnsi="Arial" w:cs="Arial"/>
          <w:sz w:val="24"/>
          <w:szCs w:val="24"/>
          <w:lang w:val="da-DK"/>
        </w:rPr>
      </w:pPr>
      <w:r w:rsidRPr="00933C84">
        <w:rPr>
          <w:rFonts w:ascii="Arial" w:hAnsi="Arial" w:cs="Arial"/>
          <w:sz w:val="24"/>
          <w:szCs w:val="24"/>
          <w:lang w:val="fr-FR"/>
        </w:rPr>
        <w:t>Dr Laki Buluwela</w:t>
      </w:r>
    </w:p>
    <w:p w:rsidR="00620CE6" w:rsidRDefault="00620CE6" w:rsidP="00653997">
      <w:pPr>
        <w:numPr>
          <w:ilvl w:val="0"/>
          <w:numId w:val="7"/>
        </w:numPr>
        <w:rPr>
          <w:rFonts w:ascii="Arial" w:hAnsi="Arial" w:cs="Arial"/>
          <w:sz w:val="22"/>
          <w:szCs w:val="22"/>
        </w:rPr>
      </w:pPr>
      <w:r>
        <w:rPr>
          <w:rFonts w:ascii="Arial" w:hAnsi="Arial" w:cs="Arial"/>
          <w:sz w:val="22"/>
          <w:szCs w:val="22"/>
        </w:rPr>
        <w:t>Describe the basic differences between DNA and RNA</w:t>
      </w:r>
    </w:p>
    <w:p w:rsidR="00620CE6" w:rsidRDefault="00620CE6" w:rsidP="00653997">
      <w:pPr>
        <w:numPr>
          <w:ilvl w:val="0"/>
          <w:numId w:val="7"/>
        </w:numPr>
        <w:rPr>
          <w:rFonts w:ascii="Arial" w:hAnsi="Arial" w:cs="Arial"/>
          <w:sz w:val="22"/>
          <w:szCs w:val="22"/>
        </w:rPr>
      </w:pPr>
      <w:r>
        <w:rPr>
          <w:rFonts w:ascii="Arial" w:hAnsi="Arial" w:cs="Arial"/>
          <w:sz w:val="22"/>
          <w:szCs w:val="22"/>
        </w:rPr>
        <w:t>Describe what is meant by “Transcription”</w:t>
      </w:r>
    </w:p>
    <w:p w:rsidR="00620CE6" w:rsidRDefault="00620CE6" w:rsidP="00653997">
      <w:pPr>
        <w:numPr>
          <w:ilvl w:val="0"/>
          <w:numId w:val="7"/>
        </w:numPr>
        <w:rPr>
          <w:rFonts w:ascii="Arial" w:hAnsi="Arial" w:cs="Arial"/>
          <w:sz w:val="22"/>
          <w:szCs w:val="22"/>
        </w:rPr>
      </w:pPr>
      <w:r>
        <w:rPr>
          <w:rFonts w:ascii="Arial" w:hAnsi="Arial" w:cs="Arial"/>
          <w:sz w:val="22"/>
          <w:szCs w:val="22"/>
        </w:rPr>
        <w:t>List the major functional classes of RNA and the classes of RNA polymerases involved in synthesising each of these.</w:t>
      </w:r>
    </w:p>
    <w:p w:rsidR="00620CE6" w:rsidRDefault="00620CE6" w:rsidP="00653997">
      <w:pPr>
        <w:numPr>
          <w:ilvl w:val="0"/>
          <w:numId w:val="7"/>
        </w:numPr>
        <w:rPr>
          <w:rFonts w:ascii="Arial" w:hAnsi="Arial" w:cs="Arial"/>
          <w:sz w:val="22"/>
          <w:szCs w:val="22"/>
        </w:rPr>
      </w:pPr>
      <w:r>
        <w:rPr>
          <w:rFonts w:ascii="Arial" w:hAnsi="Arial" w:cs="Arial"/>
          <w:sz w:val="22"/>
          <w:szCs w:val="22"/>
        </w:rPr>
        <w:t>Describe what is meant by a “gene promoter”</w:t>
      </w:r>
    </w:p>
    <w:p w:rsidR="00620CE6" w:rsidRDefault="00620CE6" w:rsidP="00653997">
      <w:pPr>
        <w:numPr>
          <w:ilvl w:val="0"/>
          <w:numId w:val="7"/>
        </w:numPr>
        <w:rPr>
          <w:rFonts w:ascii="Arial" w:hAnsi="Arial" w:cs="Arial"/>
          <w:sz w:val="22"/>
          <w:szCs w:val="22"/>
        </w:rPr>
      </w:pPr>
      <w:r>
        <w:rPr>
          <w:rFonts w:ascii="Arial" w:hAnsi="Arial" w:cs="Arial"/>
          <w:sz w:val="22"/>
          <w:szCs w:val="22"/>
        </w:rPr>
        <w:t>Describe what is meant by a “Transcription factor”</w:t>
      </w:r>
    </w:p>
    <w:p w:rsidR="00620CE6" w:rsidRDefault="00620CE6" w:rsidP="00653997">
      <w:pPr>
        <w:numPr>
          <w:ilvl w:val="0"/>
          <w:numId w:val="7"/>
        </w:numPr>
        <w:rPr>
          <w:rFonts w:ascii="Arial" w:hAnsi="Arial" w:cs="Arial"/>
          <w:sz w:val="22"/>
          <w:szCs w:val="22"/>
        </w:rPr>
      </w:pPr>
      <w:r>
        <w:rPr>
          <w:rFonts w:ascii="Arial" w:hAnsi="Arial" w:cs="Arial"/>
          <w:sz w:val="22"/>
          <w:szCs w:val="22"/>
        </w:rPr>
        <w:t>Describe, with the aid of diagrams, the processes involved in</w:t>
      </w:r>
      <w:r w:rsidR="00476AB2">
        <w:rPr>
          <w:rFonts w:ascii="Arial" w:hAnsi="Arial" w:cs="Arial"/>
          <w:sz w:val="22"/>
          <w:szCs w:val="22"/>
        </w:rPr>
        <w:t xml:space="preserve"> transcribing a eukaryotic gene</w:t>
      </w:r>
    </w:p>
    <w:p w:rsidR="00BB2787" w:rsidRDefault="00BB2787" w:rsidP="00620CE6">
      <w:pPr>
        <w:rPr>
          <w:rFonts w:ascii="Arial" w:hAnsi="Arial"/>
          <w:b/>
          <w:sz w:val="24"/>
          <w:szCs w:val="24"/>
        </w:rPr>
      </w:pPr>
    </w:p>
    <w:p w:rsidR="00101E04" w:rsidRDefault="00101E04">
      <w:pPr>
        <w:rPr>
          <w:rFonts w:ascii="Arial" w:hAnsi="Arial"/>
          <w:b/>
          <w:sz w:val="24"/>
          <w:szCs w:val="24"/>
        </w:rPr>
      </w:pPr>
      <w:r>
        <w:rPr>
          <w:rFonts w:ascii="Arial" w:hAnsi="Arial"/>
          <w:b/>
          <w:sz w:val="24"/>
          <w:szCs w:val="24"/>
        </w:rPr>
        <w:br w:type="page"/>
      </w:r>
    </w:p>
    <w:p w:rsidR="00620CE6" w:rsidRPr="00676C0E" w:rsidRDefault="00BB2787" w:rsidP="00620CE6">
      <w:pPr>
        <w:rPr>
          <w:rFonts w:ascii="Arial" w:hAnsi="Arial" w:cs="Arial"/>
          <w:b/>
          <w:sz w:val="24"/>
          <w:szCs w:val="24"/>
        </w:rPr>
      </w:pPr>
      <w:r>
        <w:rPr>
          <w:rFonts w:ascii="Arial" w:hAnsi="Arial"/>
          <w:b/>
          <w:sz w:val="24"/>
          <w:szCs w:val="24"/>
        </w:rPr>
        <w:lastRenderedPageBreak/>
        <w:t>N</w:t>
      </w:r>
      <w:r w:rsidR="00620CE6" w:rsidRPr="00676C0E">
        <w:rPr>
          <w:rFonts w:ascii="Arial" w:hAnsi="Arial"/>
          <w:b/>
          <w:sz w:val="24"/>
          <w:szCs w:val="24"/>
        </w:rPr>
        <w:t>UCLEIC ACIDS 4:</w:t>
      </w:r>
      <w:r w:rsidR="00620CE6" w:rsidRPr="00676C0E">
        <w:rPr>
          <w:rFonts w:ascii="Arial" w:hAnsi="Arial"/>
          <w:sz w:val="24"/>
          <w:szCs w:val="24"/>
        </w:rPr>
        <w:t xml:space="preserve"> </w:t>
      </w:r>
      <w:r w:rsidR="00620CE6" w:rsidRPr="00676C0E">
        <w:rPr>
          <w:rFonts w:ascii="Arial" w:hAnsi="Arial" w:cs="Arial"/>
          <w:b/>
          <w:sz w:val="24"/>
          <w:szCs w:val="24"/>
        </w:rPr>
        <w:t>Gene Organisation &amp; Transcription Part 2 - mRNA Processing</w:t>
      </w:r>
    </w:p>
    <w:p w:rsidR="00620CE6" w:rsidRPr="00CA3C73" w:rsidRDefault="00620CE6" w:rsidP="00620CE6">
      <w:pPr>
        <w:rPr>
          <w:rFonts w:ascii="Arial" w:hAnsi="Arial" w:cs="Arial"/>
          <w:sz w:val="24"/>
          <w:szCs w:val="24"/>
          <w:lang w:val="da-DK"/>
        </w:rPr>
      </w:pPr>
      <w:r w:rsidRPr="00CA3C73">
        <w:rPr>
          <w:rFonts w:ascii="Arial" w:hAnsi="Arial" w:cs="Arial"/>
          <w:sz w:val="24"/>
          <w:szCs w:val="24"/>
          <w:lang w:val="fr-FR"/>
        </w:rPr>
        <w:t>Dr Laki Buluwela</w:t>
      </w:r>
    </w:p>
    <w:p w:rsidR="00620CE6" w:rsidRDefault="00620CE6" w:rsidP="00653997">
      <w:pPr>
        <w:numPr>
          <w:ilvl w:val="0"/>
          <w:numId w:val="8"/>
        </w:numPr>
        <w:rPr>
          <w:rFonts w:ascii="Arial" w:hAnsi="Arial"/>
          <w:sz w:val="22"/>
          <w:szCs w:val="22"/>
        </w:rPr>
      </w:pPr>
      <w:r>
        <w:rPr>
          <w:rFonts w:ascii="Arial" w:hAnsi="Arial"/>
          <w:sz w:val="22"/>
          <w:szCs w:val="22"/>
        </w:rPr>
        <w:t>Describe, with the aid of diagrams,  the  events that take  place in pre- mRNA processing</w:t>
      </w:r>
    </w:p>
    <w:p w:rsidR="00620CE6" w:rsidRDefault="00620CE6" w:rsidP="00653997">
      <w:pPr>
        <w:numPr>
          <w:ilvl w:val="0"/>
          <w:numId w:val="8"/>
        </w:numPr>
        <w:rPr>
          <w:rFonts w:ascii="Arial" w:hAnsi="Arial"/>
          <w:sz w:val="22"/>
          <w:szCs w:val="22"/>
        </w:rPr>
      </w:pPr>
      <w:r>
        <w:rPr>
          <w:rFonts w:ascii="Arial" w:hAnsi="Arial"/>
          <w:sz w:val="22"/>
          <w:szCs w:val="22"/>
        </w:rPr>
        <w:t>Define what  is meant by a  “splice donor site”</w:t>
      </w:r>
    </w:p>
    <w:p w:rsidR="00620CE6" w:rsidRDefault="00620CE6" w:rsidP="00653997">
      <w:pPr>
        <w:numPr>
          <w:ilvl w:val="0"/>
          <w:numId w:val="8"/>
        </w:numPr>
        <w:rPr>
          <w:rFonts w:ascii="Arial" w:hAnsi="Arial"/>
          <w:sz w:val="22"/>
          <w:szCs w:val="22"/>
        </w:rPr>
      </w:pPr>
      <w:r>
        <w:rPr>
          <w:rFonts w:ascii="Arial" w:hAnsi="Arial"/>
          <w:sz w:val="22"/>
          <w:szCs w:val="22"/>
        </w:rPr>
        <w:t>Define what is meant by a “splice acceptor  site”</w:t>
      </w:r>
    </w:p>
    <w:p w:rsidR="00620CE6" w:rsidRDefault="00620CE6" w:rsidP="00653997">
      <w:pPr>
        <w:numPr>
          <w:ilvl w:val="0"/>
          <w:numId w:val="8"/>
        </w:numPr>
        <w:rPr>
          <w:rFonts w:ascii="Arial" w:hAnsi="Arial"/>
          <w:sz w:val="22"/>
          <w:szCs w:val="22"/>
        </w:rPr>
      </w:pPr>
      <w:r>
        <w:rPr>
          <w:rFonts w:ascii="Arial" w:hAnsi="Arial"/>
          <w:sz w:val="22"/>
          <w:szCs w:val="22"/>
        </w:rPr>
        <w:t>Describe the “lariat” intermediate in mRNA splicing</w:t>
      </w:r>
    </w:p>
    <w:p w:rsidR="00620CE6" w:rsidRDefault="00620CE6" w:rsidP="00653997">
      <w:pPr>
        <w:numPr>
          <w:ilvl w:val="0"/>
          <w:numId w:val="8"/>
        </w:numPr>
        <w:rPr>
          <w:rFonts w:ascii="Arial" w:hAnsi="Arial"/>
          <w:sz w:val="22"/>
          <w:szCs w:val="22"/>
        </w:rPr>
      </w:pPr>
      <w:r>
        <w:rPr>
          <w:rFonts w:ascii="Arial" w:hAnsi="Arial"/>
          <w:sz w:val="22"/>
          <w:szCs w:val="22"/>
        </w:rPr>
        <w:t>Define the function of the “Spliceosome”</w:t>
      </w:r>
    </w:p>
    <w:p w:rsidR="00620CE6" w:rsidRDefault="00620CE6" w:rsidP="00653997">
      <w:pPr>
        <w:numPr>
          <w:ilvl w:val="0"/>
          <w:numId w:val="8"/>
        </w:numPr>
        <w:rPr>
          <w:rFonts w:ascii="Arial" w:hAnsi="Arial"/>
          <w:sz w:val="22"/>
          <w:szCs w:val="22"/>
        </w:rPr>
      </w:pPr>
      <w:r>
        <w:rPr>
          <w:rFonts w:ascii="Arial" w:hAnsi="Arial"/>
          <w:sz w:val="22"/>
          <w:szCs w:val="22"/>
        </w:rPr>
        <w:t>De</w:t>
      </w:r>
      <w:r w:rsidR="00C27C8F">
        <w:rPr>
          <w:rFonts w:ascii="Arial" w:hAnsi="Arial"/>
          <w:sz w:val="22"/>
          <w:szCs w:val="22"/>
        </w:rPr>
        <w:t xml:space="preserve">scribe the addition of a “cap” </w:t>
      </w:r>
      <w:r>
        <w:rPr>
          <w:rFonts w:ascii="Arial" w:hAnsi="Arial"/>
          <w:sz w:val="22"/>
          <w:szCs w:val="22"/>
        </w:rPr>
        <w:t>and “poly A  tail” to pre-messenger (hn-) RNA.</w:t>
      </w:r>
    </w:p>
    <w:p w:rsidR="00620CE6" w:rsidRDefault="00620CE6" w:rsidP="00653997">
      <w:pPr>
        <w:numPr>
          <w:ilvl w:val="0"/>
          <w:numId w:val="8"/>
        </w:numPr>
        <w:rPr>
          <w:rFonts w:ascii="Arial" w:hAnsi="Arial"/>
          <w:sz w:val="22"/>
          <w:szCs w:val="22"/>
        </w:rPr>
      </w:pPr>
      <w:r>
        <w:rPr>
          <w:rFonts w:ascii="Arial" w:hAnsi="Arial"/>
          <w:sz w:val="22"/>
          <w:szCs w:val="22"/>
        </w:rPr>
        <w:t>With examples, describe how mutations in splice</w:t>
      </w:r>
      <w:r w:rsidR="00C27C8F">
        <w:rPr>
          <w:rFonts w:ascii="Arial" w:hAnsi="Arial"/>
          <w:sz w:val="22"/>
          <w:szCs w:val="22"/>
        </w:rPr>
        <w:t xml:space="preserve"> sites feature in human disease</w:t>
      </w:r>
    </w:p>
    <w:p w:rsidR="00620CE6" w:rsidRDefault="00620CE6" w:rsidP="00620CE6">
      <w:pPr>
        <w:pStyle w:val="NormalWeb"/>
        <w:spacing w:before="0" w:beforeAutospacing="0" w:after="0" w:afterAutospacing="0"/>
        <w:rPr>
          <w:rFonts w:ascii="Arial" w:hAnsi="Arial"/>
          <w:b/>
          <w:sz w:val="22"/>
        </w:rPr>
      </w:pPr>
    </w:p>
    <w:p w:rsidR="00620CE6" w:rsidRDefault="00620CE6" w:rsidP="00620CE6">
      <w:pPr>
        <w:pStyle w:val="NormalWeb"/>
        <w:spacing w:before="0" w:beforeAutospacing="0" w:after="0" w:afterAutospacing="0"/>
        <w:rPr>
          <w:rFonts w:ascii="Arial" w:hAnsi="Arial"/>
          <w:b/>
        </w:rPr>
      </w:pPr>
      <w:r>
        <w:rPr>
          <w:rFonts w:ascii="Arial" w:hAnsi="Arial"/>
          <w:b/>
        </w:rPr>
        <w:t xml:space="preserve">NUCLEIC ACIDS 5: Protein translation and </w:t>
      </w:r>
      <w:r w:rsidR="00676C0E">
        <w:rPr>
          <w:rFonts w:ascii="Arial" w:hAnsi="Arial"/>
          <w:b/>
        </w:rPr>
        <w:t xml:space="preserve">post </w:t>
      </w:r>
      <w:r>
        <w:rPr>
          <w:rFonts w:ascii="Arial" w:hAnsi="Arial"/>
          <w:b/>
        </w:rPr>
        <w:t>translational modification</w:t>
      </w:r>
    </w:p>
    <w:p w:rsidR="00620CE6" w:rsidRPr="00F745FE" w:rsidRDefault="00620CE6" w:rsidP="00620CE6">
      <w:pPr>
        <w:pStyle w:val="NormalWeb"/>
        <w:spacing w:before="0" w:beforeAutospacing="0" w:after="0" w:afterAutospacing="0"/>
        <w:rPr>
          <w:rFonts w:ascii="Arial" w:hAnsi="Arial"/>
        </w:rPr>
      </w:pPr>
      <w:r w:rsidRPr="00F745FE">
        <w:rPr>
          <w:rFonts w:ascii="Arial" w:hAnsi="Arial"/>
        </w:rPr>
        <w:t>Professor Tony Magee</w:t>
      </w:r>
      <w:r w:rsidR="00CA3C73" w:rsidRPr="00F745FE">
        <w:rPr>
          <w:rFonts w:ascii="Arial" w:hAnsi="Arial"/>
        </w:rPr>
        <w:t xml:space="preserve"> </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Outline the mechanisms by which ribosomes can translate a mRNA s</w:t>
      </w:r>
      <w:r w:rsidR="004A4C4C">
        <w:rPr>
          <w:rFonts w:ascii="Arial" w:hAnsi="Arial" w:cs="Arial"/>
          <w:sz w:val="22"/>
        </w:rPr>
        <w:t>equence into a protein sequence</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Describe the role of aminoacyl tRNAs in ensuring t</w:t>
      </w:r>
      <w:r w:rsidR="004A4C4C">
        <w:rPr>
          <w:rFonts w:ascii="Arial" w:hAnsi="Arial" w:cs="Arial"/>
          <w:sz w:val="22"/>
        </w:rPr>
        <w:t>he fidelity of the genetic code</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 xml:space="preserve">State how a ribosome recognises the start and end of a </w:t>
      </w:r>
      <w:r w:rsidR="004A4C4C">
        <w:rPr>
          <w:rFonts w:ascii="Arial" w:hAnsi="Arial" w:cs="Arial"/>
          <w:sz w:val="22"/>
        </w:rPr>
        <w:t>sequence to be translated</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Explain why some antibiotics inhibit protein synthesis in</w:t>
      </w:r>
      <w:r w:rsidR="004A4C4C">
        <w:rPr>
          <w:rFonts w:ascii="Arial" w:hAnsi="Arial" w:cs="Arial"/>
          <w:sz w:val="22"/>
        </w:rPr>
        <w:t xml:space="preserve"> prokaryotes but not eukaryotes</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Identify the features of a newly-synthesised protein that are required for it</w:t>
      </w:r>
      <w:r w:rsidR="004A4C4C">
        <w:rPr>
          <w:rFonts w:ascii="Arial" w:hAnsi="Arial" w:cs="Arial"/>
          <w:sz w:val="22"/>
        </w:rPr>
        <w:t xml:space="preserve"> to enter the secretory pathway</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Give examples of the ways in which newly-synthesised proteins can b</w:t>
      </w:r>
      <w:r w:rsidR="004A4C4C">
        <w:rPr>
          <w:rFonts w:ascii="Arial" w:hAnsi="Arial" w:cs="Arial"/>
          <w:sz w:val="22"/>
        </w:rPr>
        <w:t>e post-translationally modified</w:t>
      </w:r>
    </w:p>
    <w:p w:rsidR="00620CE6" w:rsidRDefault="00620CE6" w:rsidP="00620CE6">
      <w:pPr>
        <w:pStyle w:val="NormalWeb"/>
        <w:spacing w:before="0" w:beforeAutospacing="0" w:after="0" w:afterAutospacing="0"/>
        <w:rPr>
          <w:rFonts w:ascii="Arial" w:hAnsi="Arial"/>
          <w:b/>
          <w:sz w:val="28"/>
          <w:szCs w:val="28"/>
        </w:rPr>
      </w:pPr>
    </w:p>
    <w:p w:rsidR="00620CE6" w:rsidRDefault="00620CE6" w:rsidP="00620CE6">
      <w:pPr>
        <w:pStyle w:val="NormalWeb"/>
        <w:spacing w:before="0" w:beforeAutospacing="0" w:after="0" w:afterAutospacing="0"/>
        <w:rPr>
          <w:rFonts w:ascii="Arial" w:hAnsi="Arial"/>
          <w:b/>
          <w:szCs w:val="28"/>
        </w:rPr>
      </w:pPr>
      <w:r>
        <w:rPr>
          <w:rFonts w:ascii="Arial" w:hAnsi="Arial"/>
          <w:b/>
          <w:szCs w:val="28"/>
        </w:rPr>
        <w:t>NUCLEIC ACIDS 6: Analysis of nucleic acids</w:t>
      </w:r>
    </w:p>
    <w:p w:rsidR="00620CE6" w:rsidRDefault="004A4C4C" w:rsidP="00620CE6">
      <w:pPr>
        <w:pStyle w:val="NormalWeb"/>
        <w:spacing w:before="0" w:beforeAutospacing="0" w:after="0" w:afterAutospacing="0"/>
        <w:rPr>
          <w:rFonts w:ascii="Arial" w:hAnsi="Arial"/>
        </w:rPr>
      </w:pPr>
      <w:r>
        <w:rPr>
          <w:rFonts w:ascii="Arial" w:hAnsi="Arial"/>
        </w:rPr>
        <w:t>Dr Charlotte Dean</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Explain the term hybridisation, used for bindi</w:t>
      </w:r>
      <w:r w:rsidR="004A4C4C">
        <w:rPr>
          <w:rFonts w:ascii="Arial" w:hAnsi="Arial" w:cs="Arial"/>
          <w:sz w:val="22"/>
        </w:rPr>
        <w:t>ng of a probe to a nucleic acid</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Explain the concept of stringency of hybridisation, and the factor</w:t>
      </w:r>
      <w:r w:rsidR="004A4C4C">
        <w:rPr>
          <w:rFonts w:ascii="Arial" w:hAnsi="Arial" w:cs="Arial"/>
          <w:sz w:val="22"/>
        </w:rPr>
        <w:t>s that contribute to stringency</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Explain how the polymerase chain reaction (PCR) is used to amplify small amounts</w:t>
      </w:r>
      <w:r w:rsidR="004A4C4C">
        <w:rPr>
          <w:rFonts w:ascii="Arial" w:hAnsi="Arial" w:cs="Arial"/>
          <w:sz w:val="22"/>
        </w:rPr>
        <w:t xml:space="preserve"> of DNA for subsequent analysis</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Describe in general terms the way in which PCR primers would be selected to amplify a</w:t>
      </w:r>
      <w:r w:rsidR="004A4C4C">
        <w:rPr>
          <w:rFonts w:ascii="Arial" w:hAnsi="Arial" w:cs="Arial"/>
          <w:sz w:val="22"/>
        </w:rPr>
        <w:t xml:space="preserve"> given DNA sequence</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Describe the reactions carried out by restriction enzymes (restriction endonucleases) and explain thei</w:t>
      </w:r>
      <w:r w:rsidR="004A4C4C">
        <w:rPr>
          <w:rFonts w:ascii="Arial" w:hAnsi="Arial" w:cs="Arial"/>
          <w:sz w:val="22"/>
        </w:rPr>
        <w:t>r usefulness in analysis of DNA</w:t>
      </w:r>
    </w:p>
    <w:p w:rsidR="00212472" w:rsidRPr="00541C01" w:rsidRDefault="00933C84" w:rsidP="00212472">
      <w:pPr>
        <w:pStyle w:val="NormalWeb"/>
        <w:keepNext/>
        <w:spacing w:before="0" w:beforeAutospacing="0" w:after="0" w:afterAutospacing="0"/>
        <w:rPr>
          <w:rFonts w:ascii="Arial" w:hAnsi="Arial" w:cs="Arial"/>
          <w:b/>
          <w:lang w:val="en-GB"/>
        </w:rPr>
      </w:pPr>
      <w:r>
        <w:rPr>
          <w:rFonts w:ascii="Arial" w:hAnsi="Arial" w:cs="Arial"/>
          <w:b/>
          <w:sz w:val="28"/>
          <w:szCs w:val="28"/>
          <w:lang w:val="en-GB"/>
        </w:rPr>
        <w:br w:type="page"/>
      </w:r>
      <w:r w:rsidR="008A4018">
        <w:rPr>
          <w:rFonts w:ascii="Arial" w:hAnsi="Arial" w:cs="Arial"/>
          <w:b/>
          <w:sz w:val="28"/>
          <w:szCs w:val="28"/>
          <w:lang w:val="en-GB"/>
        </w:rPr>
        <w:lastRenderedPageBreak/>
        <w:t>Course: Metabolism – Leader: Dr</w:t>
      </w:r>
      <w:r w:rsidR="00212472" w:rsidRPr="00541C01">
        <w:rPr>
          <w:rFonts w:ascii="Arial" w:hAnsi="Arial" w:cs="Arial"/>
          <w:b/>
          <w:sz w:val="28"/>
          <w:szCs w:val="28"/>
          <w:lang w:val="en-GB"/>
        </w:rPr>
        <w:t xml:space="preserve"> James Pease</w:t>
      </w:r>
      <w:r w:rsidR="00212472" w:rsidRPr="00541C01">
        <w:rPr>
          <w:rFonts w:ascii="Arial" w:hAnsi="Arial" w:cs="Arial"/>
          <w:b/>
          <w:sz w:val="28"/>
          <w:szCs w:val="28"/>
          <w:lang w:val="en-GB"/>
        </w:rPr>
        <w:br/>
      </w:r>
    </w:p>
    <w:p w:rsidR="00212472" w:rsidRPr="00541C01" w:rsidRDefault="00212472" w:rsidP="00212472">
      <w:pPr>
        <w:rPr>
          <w:rFonts w:ascii="Arial" w:hAnsi="Arial" w:cs="Arial"/>
          <w:b/>
          <w:bCs/>
          <w:color w:val="000000"/>
          <w:sz w:val="24"/>
          <w:szCs w:val="24"/>
          <w:lang w:eastAsia="en-GB"/>
        </w:rPr>
      </w:pPr>
      <w:r w:rsidRPr="00541C01">
        <w:rPr>
          <w:rFonts w:ascii="Arial" w:hAnsi="Arial" w:cs="Arial"/>
          <w:b/>
          <w:sz w:val="24"/>
          <w:szCs w:val="24"/>
        </w:rPr>
        <w:t xml:space="preserve">METABOLISM 1: </w:t>
      </w:r>
      <w:r w:rsidRPr="00541C01">
        <w:rPr>
          <w:rFonts w:ascii="Arial" w:hAnsi="Arial" w:cs="Arial"/>
          <w:b/>
          <w:bCs/>
          <w:color w:val="000000"/>
          <w:sz w:val="24"/>
          <w:szCs w:val="24"/>
          <w:lang w:eastAsia="en-GB"/>
        </w:rPr>
        <w:t>Introduction to protein structure</w:t>
      </w:r>
    </w:p>
    <w:p w:rsidR="00212472" w:rsidRPr="00541C01" w:rsidRDefault="00212472" w:rsidP="00212472">
      <w:pPr>
        <w:tabs>
          <w:tab w:val="left" w:pos="1985"/>
          <w:tab w:val="left" w:pos="3544"/>
          <w:tab w:val="left" w:pos="3686"/>
          <w:tab w:val="left" w:pos="4253"/>
        </w:tabs>
        <w:rPr>
          <w:rFonts w:ascii="Arial" w:hAnsi="Arial" w:cs="Arial"/>
          <w:bCs/>
          <w:color w:val="000000"/>
          <w:sz w:val="24"/>
          <w:szCs w:val="24"/>
          <w:lang w:eastAsia="en-GB"/>
        </w:rPr>
      </w:pPr>
      <w:r w:rsidRPr="00541C01">
        <w:rPr>
          <w:rFonts w:ascii="Arial" w:hAnsi="Arial" w:cs="Arial"/>
          <w:sz w:val="24"/>
          <w:szCs w:val="24"/>
        </w:rPr>
        <w:t xml:space="preserve">Dr James Pease </w:t>
      </w:r>
    </w:p>
    <w:p w:rsidR="00212472" w:rsidRPr="00541C01" w:rsidRDefault="00212472" w:rsidP="00212472">
      <w:pPr>
        <w:numPr>
          <w:ilvl w:val="0"/>
          <w:numId w:val="9"/>
        </w:numPr>
        <w:ind w:left="357" w:hanging="357"/>
        <w:rPr>
          <w:rFonts w:ascii="Arial" w:hAnsi="Arial" w:cs="Arial"/>
          <w:sz w:val="22"/>
          <w:szCs w:val="22"/>
          <w:lang w:eastAsia="en-GB"/>
        </w:rPr>
      </w:pPr>
      <w:r w:rsidRPr="00541C01">
        <w:rPr>
          <w:rFonts w:ascii="Arial" w:hAnsi="Arial" w:cs="Arial"/>
          <w:sz w:val="22"/>
          <w:szCs w:val="22"/>
          <w:lang w:eastAsia="en-GB"/>
        </w:rPr>
        <w:t xml:space="preserve">Outline the reaction by which </w:t>
      </w:r>
      <w:r w:rsidR="0027531B">
        <w:rPr>
          <w:rFonts w:ascii="Arial" w:hAnsi="Arial" w:cs="Arial"/>
          <w:sz w:val="22"/>
          <w:szCs w:val="22"/>
          <w:lang w:eastAsia="en-GB"/>
        </w:rPr>
        <w:t>amino acids are joined together</w:t>
      </w:r>
      <w:r w:rsidRPr="00541C01">
        <w:rPr>
          <w:rFonts w:ascii="Arial" w:hAnsi="Arial" w:cs="Arial"/>
          <w:sz w:val="22"/>
          <w:szCs w:val="22"/>
          <w:lang w:eastAsia="en-GB"/>
        </w:rPr>
        <w:t xml:space="preserve"> </w:t>
      </w:r>
    </w:p>
    <w:p w:rsidR="00212472" w:rsidRPr="00541C01" w:rsidRDefault="00212472" w:rsidP="00212472">
      <w:pPr>
        <w:numPr>
          <w:ilvl w:val="0"/>
          <w:numId w:val="9"/>
        </w:numPr>
        <w:ind w:left="357" w:right="-513" w:hanging="357"/>
        <w:rPr>
          <w:rFonts w:ascii="Arial" w:hAnsi="Arial" w:cs="Arial"/>
          <w:sz w:val="22"/>
          <w:szCs w:val="22"/>
          <w:lang w:eastAsia="en-GB"/>
        </w:rPr>
      </w:pPr>
      <w:r w:rsidRPr="00541C01">
        <w:rPr>
          <w:rFonts w:ascii="Arial" w:hAnsi="Arial" w:cs="Arial"/>
          <w:sz w:val="22"/>
          <w:szCs w:val="22"/>
          <w:lang w:eastAsia="en-GB"/>
        </w:rPr>
        <w:t xml:space="preserve">Appreciate the different types of bond that combine to stabilise a </w:t>
      </w:r>
      <w:r w:rsidR="0027531B">
        <w:rPr>
          <w:rFonts w:ascii="Arial" w:hAnsi="Arial" w:cs="Arial"/>
          <w:sz w:val="22"/>
          <w:szCs w:val="22"/>
          <w:lang w:eastAsia="en-GB"/>
        </w:rPr>
        <w:t>particular protein conformation</w:t>
      </w:r>
      <w:r w:rsidRPr="00541C01">
        <w:rPr>
          <w:rFonts w:ascii="Arial" w:hAnsi="Arial" w:cs="Arial"/>
          <w:sz w:val="22"/>
          <w:szCs w:val="22"/>
          <w:lang w:eastAsia="en-GB"/>
        </w:rPr>
        <w:t xml:space="preserve"> </w:t>
      </w:r>
    </w:p>
    <w:p w:rsidR="00212472" w:rsidRPr="00541C01" w:rsidRDefault="00212472" w:rsidP="00212472">
      <w:pPr>
        <w:numPr>
          <w:ilvl w:val="0"/>
          <w:numId w:val="9"/>
        </w:numPr>
        <w:ind w:left="357" w:hanging="357"/>
        <w:rPr>
          <w:rFonts w:ascii="Arial" w:hAnsi="Arial" w:cs="Arial"/>
          <w:sz w:val="22"/>
          <w:szCs w:val="22"/>
          <w:lang w:eastAsia="en-GB"/>
        </w:rPr>
      </w:pPr>
      <w:r w:rsidRPr="00541C01">
        <w:rPr>
          <w:rFonts w:ascii="Arial" w:hAnsi="Arial" w:cs="Arial"/>
          <w:sz w:val="22"/>
          <w:szCs w:val="22"/>
          <w:lang w:eastAsia="en-GB"/>
        </w:rPr>
        <w:t>Sketch a trimeric peptide, illustrating the amino -terminus, carboxyl terminus an</w:t>
      </w:r>
      <w:r w:rsidR="0027531B">
        <w:rPr>
          <w:rFonts w:ascii="Arial" w:hAnsi="Arial" w:cs="Arial"/>
          <w:sz w:val="22"/>
          <w:szCs w:val="22"/>
          <w:lang w:eastAsia="en-GB"/>
        </w:rPr>
        <w:t>d side chains</w:t>
      </w:r>
      <w:r w:rsidRPr="00541C01">
        <w:rPr>
          <w:rFonts w:ascii="Arial" w:hAnsi="Arial" w:cs="Arial"/>
          <w:sz w:val="22"/>
          <w:szCs w:val="22"/>
          <w:lang w:eastAsia="en-GB"/>
        </w:rPr>
        <w:t xml:space="preserve"> </w:t>
      </w:r>
    </w:p>
    <w:p w:rsidR="00212472" w:rsidRPr="00541C01" w:rsidRDefault="00212472" w:rsidP="00212472">
      <w:pPr>
        <w:numPr>
          <w:ilvl w:val="0"/>
          <w:numId w:val="9"/>
        </w:numPr>
        <w:ind w:left="357" w:hanging="357"/>
        <w:rPr>
          <w:rFonts w:ascii="Arial" w:hAnsi="Arial" w:cs="Arial"/>
          <w:sz w:val="22"/>
          <w:szCs w:val="22"/>
          <w:lang w:eastAsia="en-GB"/>
        </w:rPr>
      </w:pPr>
      <w:r w:rsidRPr="00541C01">
        <w:rPr>
          <w:rFonts w:ascii="Arial" w:hAnsi="Arial" w:cs="Arial"/>
          <w:sz w:val="22"/>
          <w:szCs w:val="22"/>
          <w:lang w:eastAsia="en-GB"/>
        </w:rPr>
        <w:t>Distinguish between a</w:t>
      </w:r>
      <w:r w:rsidR="005C0A09">
        <w:rPr>
          <w:rFonts w:ascii="Arial" w:hAnsi="Arial" w:cs="Arial"/>
          <w:sz w:val="22"/>
          <w:szCs w:val="22"/>
          <w:lang w:eastAsia="en-GB"/>
        </w:rPr>
        <w:t>n</w:t>
      </w:r>
      <w:r w:rsidRPr="00541C01">
        <w:rPr>
          <w:rFonts w:ascii="Arial" w:hAnsi="Arial" w:cs="Arial"/>
          <w:sz w:val="22"/>
          <w:szCs w:val="22"/>
          <w:lang w:eastAsia="en-GB"/>
        </w:rPr>
        <w:t xml:space="preserve"> α-helix and a ß-pleated sheet and appreciate the bonds</w:t>
      </w:r>
      <w:r w:rsidR="0027531B">
        <w:rPr>
          <w:rFonts w:ascii="Arial" w:hAnsi="Arial" w:cs="Arial"/>
          <w:sz w:val="22"/>
          <w:szCs w:val="22"/>
          <w:lang w:eastAsia="en-GB"/>
        </w:rPr>
        <w:t xml:space="preserve"> that stabilise their formation</w:t>
      </w:r>
      <w:r w:rsidRPr="00541C01">
        <w:rPr>
          <w:rFonts w:ascii="Arial" w:hAnsi="Arial" w:cs="Arial"/>
          <w:sz w:val="22"/>
          <w:szCs w:val="22"/>
          <w:lang w:eastAsia="en-GB"/>
        </w:rPr>
        <w:t xml:space="preserve"> </w:t>
      </w:r>
    </w:p>
    <w:p w:rsidR="00212472" w:rsidRPr="00541C01" w:rsidRDefault="00212472" w:rsidP="00212472">
      <w:pPr>
        <w:numPr>
          <w:ilvl w:val="0"/>
          <w:numId w:val="9"/>
        </w:numPr>
        <w:ind w:left="357" w:hanging="357"/>
        <w:rPr>
          <w:rFonts w:ascii="Arial" w:hAnsi="Arial" w:cs="Arial"/>
          <w:sz w:val="22"/>
          <w:szCs w:val="22"/>
          <w:lang w:eastAsia="en-GB"/>
        </w:rPr>
      </w:pPr>
      <w:r w:rsidRPr="00541C01">
        <w:rPr>
          <w:rFonts w:ascii="Arial" w:hAnsi="Arial" w:cs="Arial"/>
          <w:sz w:val="22"/>
          <w:szCs w:val="22"/>
          <w:lang w:eastAsia="en-GB"/>
        </w:rPr>
        <w:t>Understand the concepts of primary structure, secondary</w:t>
      </w:r>
      <w:r w:rsidR="00215846">
        <w:rPr>
          <w:rFonts w:ascii="Arial" w:hAnsi="Arial" w:cs="Arial"/>
          <w:sz w:val="22"/>
          <w:szCs w:val="22"/>
          <w:lang w:eastAsia="en-GB"/>
        </w:rPr>
        <w:t xml:space="preserve"> structure, tertiary structure and</w:t>
      </w:r>
      <w:r w:rsidRPr="00541C01">
        <w:rPr>
          <w:rFonts w:ascii="Arial" w:hAnsi="Arial" w:cs="Arial"/>
          <w:sz w:val="22"/>
          <w:szCs w:val="22"/>
          <w:lang w:eastAsia="en-GB"/>
        </w:rPr>
        <w:t xml:space="preserve"> quaternary str</w:t>
      </w:r>
      <w:r w:rsidR="0027531B">
        <w:rPr>
          <w:rFonts w:ascii="Arial" w:hAnsi="Arial" w:cs="Arial"/>
          <w:sz w:val="22"/>
          <w:szCs w:val="22"/>
          <w:lang w:eastAsia="en-GB"/>
        </w:rPr>
        <w:t>ucture with respect to proteins</w:t>
      </w:r>
      <w:r w:rsidRPr="00541C01">
        <w:rPr>
          <w:rFonts w:ascii="Arial" w:hAnsi="Arial" w:cs="Arial"/>
          <w:sz w:val="22"/>
          <w:szCs w:val="22"/>
          <w:lang w:eastAsia="en-GB"/>
        </w:rPr>
        <w:t xml:space="preserve"> </w:t>
      </w:r>
    </w:p>
    <w:p w:rsidR="00212472" w:rsidRPr="00541C01" w:rsidRDefault="00212472" w:rsidP="00212472">
      <w:pPr>
        <w:numPr>
          <w:ilvl w:val="0"/>
          <w:numId w:val="9"/>
        </w:numPr>
        <w:ind w:left="357" w:hanging="357"/>
        <w:rPr>
          <w:rFonts w:ascii="Arial" w:hAnsi="Arial" w:cs="Arial"/>
          <w:sz w:val="22"/>
          <w:szCs w:val="22"/>
          <w:lang w:val="en-GB" w:eastAsia="en-GB"/>
        </w:rPr>
      </w:pPr>
      <w:r w:rsidRPr="00541C01">
        <w:rPr>
          <w:rFonts w:ascii="Arial" w:hAnsi="Arial" w:cs="Arial"/>
          <w:sz w:val="22"/>
          <w:szCs w:val="22"/>
          <w:lang w:val="en-GB" w:eastAsia="en-GB"/>
        </w:rPr>
        <w:t>Outline how warfarin works with reference to the post translat</w:t>
      </w:r>
      <w:r w:rsidR="0027531B">
        <w:rPr>
          <w:rFonts w:ascii="Arial" w:hAnsi="Arial" w:cs="Arial"/>
          <w:sz w:val="22"/>
          <w:szCs w:val="22"/>
          <w:lang w:val="en-GB" w:eastAsia="en-GB"/>
        </w:rPr>
        <w:t>ional modification of glutamate</w:t>
      </w:r>
    </w:p>
    <w:p w:rsidR="00212472" w:rsidRPr="00541C01" w:rsidRDefault="00212472" w:rsidP="00212472">
      <w:pPr>
        <w:rPr>
          <w:rFonts w:ascii="Arial" w:hAnsi="Arial" w:cs="Arial"/>
          <w:sz w:val="22"/>
          <w:szCs w:val="28"/>
          <w:lang w:eastAsia="en-GB"/>
        </w:rPr>
      </w:pPr>
    </w:p>
    <w:p w:rsidR="00212472" w:rsidRPr="00541C01" w:rsidRDefault="00212472" w:rsidP="00212472">
      <w:pPr>
        <w:rPr>
          <w:rFonts w:ascii="Arial" w:hAnsi="Arial" w:cs="Arial"/>
          <w:b/>
          <w:bCs/>
          <w:sz w:val="24"/>
          <w:szCs w:val="24"/>
          <w:lang w:eastAsia="en-GB"/>
        </w:rPr>
      </w:pPr>
      <w:r w:rsidRPr="00541C01">
        <w:rPr>
          <w:rFonts w:ascii="Arial" w:hAnsi="Arial" w:cs="Arial"/>
          <w:b/>
          <w:bCs/>
          <w:sz w:val="24"/>
          <w:szCs w:val="24"/>
          <w:lang w:eastAsia="en-GB"/>
        </w:rPr>
        <w:t>METABOLISM 2: Energetics and enzymes</w:t>
      </w:r>
    </w:p>
    <w:p w:rsidR="00212472" w:rsidRPr="00541C01" w:rsidRDefault="00212472" w:rsidP="00212472">
      <w:pPr>
        <w:tabs>
          <w:tab w:val="left" w:pos="1985"/>
          <w:tab w:val="left" w:pos="3544"/>
          <w:tab w:val="left" w:pos="3686"/>
          <w:tab w:val="left" w:pos="4253"/>
        </w:tabs>
        <w:rPr>
          <w:rFonts w:ascii="Arial" w:hAnsi="Arial" w:cs="Arial"/>
          <w:sz w:val="24"/>
          <w:szCs w:val="24"/>
        </w:rPr>
      </w:pPr>
      <w:r w:rsidRPr="00541C01">
        <w:rPr>
          <w:rFonts w:ascii="Arial" w:hAnsi="Arial" w:cs="Arial"/>
          <w:sz w:val="24"/>
          <w:szCs w:val="24"/>
        </w:rPr>
        <w:t xml:space="preserve">Dr James Pease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Explain the concept of free energy and how we can use changes in free energy to pr</w:t>
      </w:r>
      <w:r w:rsidR="0027531B">
        <w:rPr>
          <w:rFonts w:ascii="Arial" w:hAnsi="Arial" w:cs="Arial"/>
          <w:sz w:val="22"/>
          <w:szCs w:val="22"/>
          <w:lang w:val="en-GB" w:eastAsia="en-GB"/>
        </w:rPr>
        <w:t>edict the outcome of a reaction</w:t>
      </w:r>
      <w:r w:rsidRPr="00541C01">
        <w:rPr>
          <w:rFonts w:ascii="Arial" w:hAnsi="Arial" w:cs="Arial"/>
          <w:sz w:val="22"/>
          <w:szCs w:val="22"/>
          <w:lang w:val="en-GB" w:eastAsia="en-GB"/>
        </w:rPr>
        <w:t xml:space="preserv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Draw the chemical structure of ATP and explain how it acts as a carrier of free energy and is used to couple energ</w:t>
      </w:r>
      <w:r w:rsidR="0027531B">
        <w:rPr>
          <w:rFonts w:ascii="Arial" w:hAnsi="Arial" w:cs="Arial"/>
          <w:sz w:val="22"/>
          <w:szCs w:val="22"/>
          <w:lang w:val="en-GB" w:eastAsia="en-GB"/>
        </w:rPr>
        <w:t>etically unfavourable reactions</w:t>
      </w:r>
      <w:r w:rsidRPr="00541C01">
        <w:rPr>
          <w:rFonts w:ascii="Arial" w:hAnsi="Arial" w:cs="Arial"/>
          <w:sz w:val="22"/>
          <w:szCs w:val="22"/>
          <w:lang w:val="en-GB" w:eastAsia="en-GB"/>
        </w:rPr>
        <w:t xml:space="preserv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Describe how enzymes act as catalysts of reactions with reference to the reactions catalysed by lysozyme and glucose-6-phosphata</w:t>
      </w:r>
      <w:r w:rsidR="0027531B">
        <w:rPr>
          <w:rFonts w:ascii="Arial" w:hAnsi="Arial" w:cs="Arial"/>
          <w:sz w:val="22"/>
          <w:szCs w:val="22"/>
          <w:lang w:val="en-GB" w:eastAsia="en-GB"/>
        </w:rPr>
        <w:t>se</w:t>
      </w:r>
      <w:r w:rsidRPr="00541C01">
        <w:rPr>
          <w:rFonts w:ascii="Arial" w:hAnsi="Arial" w:cs="Arial"/>
          <w:sz w:val="22"/>
          <w:szCs w:val="22"/>
          <w:lang w:val="en-GB" w:eastAsia="en-GB"/>
        </w:rPr>
        <w:t xml:space="preserv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Outline the differences between lock and key and induced fit models o</w:t>
      </w:r>
      <w:r w:rsidR="0027531B">
        <w:rPr>
          <w:rFonts w:ascii="Arial" w:hAnsi="Arial" w:cs="Arial"/>
          <w:sz w:val="22"/>
          <w:szCs w:val="22"/>
          <w:lang w:val="en-GB" w:eastAsia="en-GB"/>
        </w:rPr>
        <w:t>f substrate-enzyme interactions</w:t>
      </w:r>
      <w:r w:rsidRPr="00541C01">
        <w:rPr>
          <w:rFonts w:ascii="Arial" w:hAnsi="Arial" w:cs="Arial"/>
          <w:sz w:val="22"/>
          <w:szCs w:val="22"/>
          <w:lang w:val="en-GB" w:eastAsia="en-GB"/>
        </w:rPr>
        <w:t xml:space="preserv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Describe graphically the effects of substrate concentration, temperature and pH on</w:t>
      </w:r>
      <w:r w:rsidR="0027531B">
        <w:rPr>
          <w:rFonts w:ascii="Arial" w:hAnsi="Arial" w:cs="Arial"/>
          <w:sz w:val="22"/>
          <w:szCs w:val="22"/>
          <w:lang w:val="en-GB" w:eastAsia="en-GB"/>
        </w:rPr>
        <w:t xml:space="preserve"> reactions catalysed by enzymes</w:t>
      </w:r>
      <w:r w:rsidRPr="00541C01">
        <w:rPr>
          <w:rFonts w:ascii="Arial" w:hAnsi="Arial" w:cs="Arial"/>
          <w:sz w:val="22"/>
          <w:szCs w:val="22"/>
          <w:lang w:val="en-GB" w:eastAsia="en-GB"/>
        </w:rPr>
        <w:t xml:space="preserve"> </w:t>
      </w:r>
    </w:p>
    <w:p w:rsidR="00212472" w:rsidRPr="00541C01" w:rsidRDefault="00212472" w:rsidP="00212472">
      <w:pPr>
        <w:numPr>
          <w:ilvl w:val="0"/>
          <w:numId w:val="10"/>
        </w:numPr>
        <w:ind w:left="357" w:hanging="357"/>
        <w:rPr>
          <w:rFonts w:ascii="Arial" w:hAnsi="Arial" w:cs="Arial"/>
          <w:sz w:val="22"/>
          <w:szCs w:val="22"/>
          <w:lang w:eastAsia="en-GB"/>
        </w:rPr>
      </w:pPr>
      <w:r w:rsidRPr="00541C01">
        <w:rPr>
          <w:rFonts w:ascii="Arial" w:hAnsi="Arial" w:cs="Arial"/>
          <w:sz w:val="22"/>
          <w:szCs w:val="22"/>
          <w:lang w:val="en-GB" w:eastAsia="en-GB"/>
        </w:rPr>
        <w:t>Illustrate the role of the coenzyme NAD in the reaction catalysed by lactate dehydrogenase</w:t>
      </w:r>
    </w:p>
    <w:p w:rsidR="00212472" w:rsidRPr="00541C01" w:rsidRDefault="00212472" w:rsidP="00212472">
      <w:pPr>
        <w:rPr>
          <w:rFonts w:ascii="Arial" w:hAnsi="Arial" w:cs="Arial"/>
          <w:sz w:val="22"/>
          <w:szCs w:val="22"/>
          <w:lang w:eastAsia="en-GB"/>
        </w:rPr>
      </w:pPr>
    </w:p>
    <w:p w:rsidR="00212472" w:rsidRPr="00541C01" w:rsidRDefault="00212472" w:rsidP="00212472">
      <w:pPr>
        <w:rPr>
          <w:rFonts w:ascii="Arial" w:hAnsi="Arial" w:cs="Arial"/>
          <w:b/>
          <w:bCs/>
          <w:color w:val="000000"/>
          <w:sz w:val="24"/>
          <w:szCs w:val="24"/>
          <w:lang w:eastAsia="en-GB"/>
        </w:rPr>
      </w:pPr>
      <w:r w:rsidRPr="00541C01">
        <w:rPr>
          <w:rFonts w:ascii="Arial" w:hAnsi="Arial" w:cs="Arial"/>
          <w:b/>
          <w:bCs/>
          <w:sz w:val="24"/>
          <w:szCs w:val="24"/>
          <w:lang w:eastAsia="en-GB"/>
        </w:rPr>
        <w:t xml:space="preserve">METABOLISM 3: </w:t>
      </w:r>
      <w:r w:rsidRPr="00541C01">
        <w:rPr>
          <w:rFonts w:ascii="Arial" w:hAnsi="Arial" w:cs="Arial"/>
          <w:b/>
          <w:bCs/>
          <w:color w:val="000000"/>
          <w:sz w:val="24"/>
          <w:szCs w:val="24"/>
          <w:lang w:eastAsia="en-GB"/>
        </w:rPr>
        <w:t>Metabolic pathways and ATP production I</w:t>
      </w:r>
    </w:p>
    <w:p w:rsidR="00212472" w:rsidRPr="00541C01" w:rsidRDefault="00212472" w:rsidP="00212472">
      <w:pPr>
        <w:tabs>
          <w:tab w:val="left" w:pos="1985"/>
          <w:tab w:val="left" w:pos="3544"/>
          <w:tab w:val="left" w:pos="3686"/>
          <w:tab w:val="left" w:pos="4253"/>
        </w:tabs>
        <w:rPr>
          <w:rFonts w:ascii="Arial" w:hAnsi="Arial" w:cs="Arial"/>
          <w:sz w:val="24"/>
          <w:szCs w:val="24"/>
        </w:rPr>
      </w:pPr>
      <w:r w:rsidRPr="00541C01">
        <w:rPr>
          <w:rFonts w:ascii="Arial" w:hAnsi="Arial" w:cs="Arial"/>
          <w:sz w:val="24"/>
          <w:szCs w:val="24"/>
        </w:rPr>
        <w:t xml:space="preserve">Dr James Pease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 xml:space="preserve">Sketch a cartoon of the three stages of cellular metabolism that convert food to waste products in higher organisms, illustrating the </w:t>
      </w:r>
      <w:r w:rsidR="0027531B">
        <w:rPr>
          <w:rFonts w:ascii="Arial" w:hAnsi="Arial" w:cs="Arial"/>
          <w:sz w:val="22"/>
          <w:szCs w:val="22"/>
          <w:lang w:val="en-GB" w:eastAsia="en-GB"/>
        </w:rPr>
        <w:t>cellular location of each stage</w:t>
      </w:r>
      <w:r w:rsidRPr="00541C01">
        <w:rPr>
          <w:rFonts w:ascii="Arial" w:hAnsi="Arial" w:cs="Arial"/>
          <w:sz w:val="22"/>
          <w:szCs w:val="22"/>
          <w:lang w:val="en-GB" w:eastAsia="en-GB"/>
        </w:rPr>
        <w:t xml:space="preserv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Outline the metabolism of glucose by the process of glycolysis, listing the key reactions, in particular those reactions that consume A</w:t>
      </w:r>
      <w:r w:rsidR="0027531B">
        <w:rPr>
          <w:rFonts w:ascii="Arial" w:hAnsi="Arial" w:cs="Arial"/>
          <w:sz w:val="22"/>
          <w:szCs w:val="22"/>
          <w:lang w:val="en-GB" w:eastAsia="en-GB"/>
        </w:rPr>
        <w:t>TP and those that generate ATP</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Distinguish between the aerobic and anaerobic metabolism of glucose with reference to the enzymes involved and the comparative efficiencies of each pathway</w:t>
      </w:r>
      <w:r w:rsidR="0027531B">
        <w:rPr>
          <w:rFonts w:ascii="Arial" w:hAnsi="Arial" w:cs="Arial"/>
          <w:sz w:val="22"/>
          <w:szCs w:val="22"/>
          <w:lang w:val="en-GB" w:eastAsia="en-GB"/>
        </w:rPr>
        <w:t xml:space="preserve"> with respect to ATP generation</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Describe the reactions catalysed by lactate dehydrogenase and creatine kinase and explain the diagnostic relevance</w:t>
      </w:r>
      <w:r w:rsidR="0027531B">
        <w:rPr>
          <w:rFonts w:ascii="Arial" w:hAnsi="Arial" w:cs="Arial"/>
          <w:sz w:val="22"/>
          <w:szCs w:val="22"/>
          <w:lang w:val="en-GB" w:eastAsia="en-GB"/>
        </w:rPr>
        <w:t xml:space="preserve"> of their appearance in plasma</w:t>
      </w:r>
      <w:r w:rsidRPr="00541C01">
        <w:rPr>
          <w:rFonts w:ascii="Arial" w:hAnsi="Arial" w:cs="Arial"/>
          <w:sz w:val="22"/>
          <w:szCs w:val="22"/>
          <w:lang w:val="en-GB" w:eastAsia="en-GB"/>
        </w:rPr>
        <w:t xml:space="preserve"> </w:t>
      </w:r>
    </w:p>
    <w:p w:rsidR="00212472" w:rsidRPr="00541C01" w:rsidRDefault="00212472" w:rsidP="00212472">
      <w:pPr>
        <w:numPr>
          <w:ilvl w:val="0"/>
          <w:numId w:val="10"/>
        </w:numPr>
        <w:ind w:left="357" w:hanging="357"/>
        <w:rPr>
          <w:rFonts w:ascii="Arial" w:hAnsi="Arial" w:cs="Arial"/>
          <w:sz w:val="22"/>
          <w:szCs w:val="22"/>
          <w:lang w:val="en-GB" w:eastAsia="en-GB"/>
        </w:rPr>
      </w:pPr>
      <w:r w:rsidRPr="00541C01">
        <w:rPr>
          <w:rFonts w:ascii="Arial" w:hAnsi="Arial" w:cs="Arial"/>
          <w:sz w:val="22"/>
          <w:szCs w:val="22"/>
          <w:lang w:val="en-GB" w:eastAsia="en-GB"/>
        </w:rPr>
        <w:t xml:space="preserve">Outline the oxidative decarboxylation reaction catalysed by pyruvate dehydrogenase, with reference to the product and the five co-enzymes </w:t>
      </w:r>
      <w:r w:rsidR="0027531B">
        <w:rPr>
          <w:rFonts w:ascii="Arial" w:hAnsi="Arial" w:cs="Arial"/>
          <w:sz w:val="22"/>
          <w:szCs w:val="22"/>
          <w:lang w:val="en-GB" w:eastAsia="en-GB"/>
        </w:rPr>
        <w:t>required by this enzyme complex</w:t>
      </w:r>
      <w:r w:rsidRPr="00541C01">
        <w:rPr>
          <w:rFonts w:ascii="Arial" w:hAnsi="Arial" w:cs="Arial"/>
          <w:sz w:val="22"/>
          <w:szCs w:val="22"/>
          <w:lang w:val="en-GB" w:eastAsia="en-GB"/>
        </w:rPr>
        <w:t xml:space="preserve"> </w:t>
      </w:r>
    </w:p>
    <w:p w:rsidR="00212472" w:rsidRPr="00541C01" w:rsidRDefault="00212472" w:rsidP="00212472">
      <w:pPr>
        <w:rPr>
          <w:rFonts w:ascii="Arial" w:hAnsi="Arial" w:cs="Arial"/>
          <w:b/>
          <w:bCs/>
          <w:szCs w:val="28"/>
          <w:lang w:eastAsia="en-GB"/>
        </w:rPr>
      </w:pPr>
    </w:p>
    <w:p w:rsidR="00B12207" w:rsidRDefault="00B12207">
      <w:pPr>
        <w:rPr>
          <w:rFonts w:ascii="Arial" w:hAnsi="Arial" w:cs="Arial"/>
          <w:b/>
          <w:bCs/>
          <w:sz w:val="24"/>
          <w:szCs w:val="24"/>
          <w:lang w:eastAsia="en-GB"/>
        </w:rPr>
      </w:pPr>
      <w:r>
        <w:rPr>
          <w:rFonts w:ascii="Arial" w:hAnsi="Arial" w:cs="Arial"/>
          <w:b/>
          <w:bCs/>
          <w:sz w:val="24"/>
          <w:szCs w:val="24"/>
          <w:lang w:eastAsia="en-GB"/>
        </w:rPr>
        <w:br w:type="page"/>
      </w:r>
    </w:p>
    <w:p w:rsidR="00212472" w:rsidRPr="00C215B0" w:rsidRDefault="00212472" w:rsidP="00212472">
      <w:pPr>
        <w:rPr>
          <w:rFonts w:ascii="Arial" w:hAnsi="Arial" w:cs="Arial"/>
          <w:b/>
          <w:bCs/>
          <w:sz w:val="24"/>
          <w:szCs w:val="24"/>
          <w:lang w:eastAsia="en-GB"/>
        </w:rPr>
      </w:pPr>
      <w:r w:rsidRPr="00541C01">
        <w:rPr>
          <w:rFonts w:ascii="Arial" w:hAnsi="Arial" w:cs="Arial"/>
          <w:b/>
          <w:bCs/>
          <w:sz w:val="24"/>
          <w:szCs w:val="24"/>
          <w:lang w:eastAsia="en-GB"/>
        </w:rPr>
        <w:lastRenderedPageBreak/>
        <w:t xml:space="preserve">METABOLISM 4: </w:t>
      </w:r>
      <w:r w:rsidRPr="00541C01">
        <w:rPr>
          <w:rFonts w:ascii="Arial" w:hAnsi="Arial" w:cs="Arial"/>
          <w:b/>
          <w:bCs/>
          <w:color w:val="000000"/>
          <w:sz w:val="24"/>
          <w:szCs w:val="24"/>
          <w:lang w:eastAsia="en-GB"/>
        </w:rPr>
        <w:t>Metabolic pathways and ATP production II</w:t>
      </w:r>
    </w:p>
    <w:p w:rsidR="00212472" w:rsidRPr="00541C01" w:rsidRDefault="00212472" w:rsidP="00212472">
      <w:pPr>
        <w:tabs>
          <w:tab w:val="left" w:pos="1985"/>
          <w:tab w:val="left" w:pos="3544"/>
          <w:tab w:val="left" w:pos="3686"/>
          <w:tab w:val="left" w:pos="4253"/>
        </w:tabs>
        <w:rPr>
          <w:rFonts w:ascii="Arial" w:hAnsi="Arial" w:cs="Arial"/>
          <w:sz w:val="24"/>
          <w:szCs w:val="24"/>
        </w:rPr>
      </w:pPr>
      <w:r w:rsidRPr="00541C01">
        <w:rPr>
          <w:rFonts w:ascii="Arial" w:hAnsi="Arial" w:cs="Arial"/>
          <w:sz w:val="24"/>
          <w:szCs w:val="24"/>
        </w:rPr>
        <w:t xml:space="preserve">Dr James Pease </w:t>
      </w:r>
    </w:p>
    <w:p w:rsidR="00212472" w:rsidRPr="00541C01"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Outline the Krebs or TCA (tricarboxylic acid cycle) with particular reference to the steps involved in the oxidation of acetyl Co-A and the formation of NADH and FADH</w:t>
      </w:r>
      <w:r w:rsidRPr="00541C01">
        <w:rPr>
          <w:rFonts w:ascii="Arial" w:hAnsi="Arial" w:cs="Arial"/>
          <w:sz w:val="22"/>
          <w:szCs w:val="22"/>
          <w:vertAlign w:val="subscript"/>
          <w:lang w:val="en-GB" w:eastAsia="en-GB"/>
        </w:rPr>
        <w:t>2</w:t>
      </w:r>
      <w:r w:rsidRPr="00541C01">
        <w:rPr>
          <w:rFonts w:ascii="Arial" w:hAnsi="Arial" w:cs="Arial"/>
          <w:sz w:val="22"/>
          <w:szCs w:val="22"/>
          <w:lang w:val="en-GB" w:eastAsia="en-GB"/>
        </w:rPr>
        <w:t xml:space="preserve"> and the cellu</w:t>
      </w:r>
      <w:r w:rsidR="00B56231">
        <w:rPr>
          <w:rFonts w:ascii="Arial" w:hAnsi="Arial" w:cs="Arial"/>
          <w:sz w:val="22"/>
          <w:szCs w:val="22"/>
          <w:lang w:val="en-GB" w:eastAsia="en-GB"/>
        </w:rPr>
        <w:t>lar location of these reactions</w:t>
      </w:r>
      <w:r w:rsidRPr="00541C01">
        <w:rPr>
          <w:rFonts w:ascii="Arial" w:hAnsi="Arial" w:cs="Arial"/>
          <w:sz w:val="22"/>
          <w:szCs w:val="22"/>
          <w:lang w:val="en-GB" w:eastAsia="en-GB"/>
        </w:rPr>
        <w:t xml:space="preserve"> </w:t>
      </w:r>
    </w:p>
    <w:p w:rsidR="00212472" w:rsidRPr="00541C01"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Outline the glycerol phosphate shuttle and the malate-aspartate shuttle, in particular stating why</w:t>
      </w:r>
      <w:r w:rsidR="00B56231">
        <w:rPr>
          <w:rFonts w:ascii="Arial" w:hAnsi="Arial" w:cs="Arial"/>
          <w:sz w:val="22"/>
          <w:szCs w:val="22"/>
          <w:lang w:val="en-GB" w:eastAsia="en-GB"/>
        </w:rPr>
        <w:t xml:space="preserve"> these mechanisms are required</w:t>
      </w:r>
    </w:p>
    <w:p w:rsidR="00212472"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 xml:space="preserve">Calculate the theoretical maximum yield of ATP per glucose molecule </w:t>
      </w:r>
      <w:r w:rsidR="00B56231">
        <w:rPr>
          <w:rFonts w:ascii="Arial" w:hAnsi="Arial" w:cs="Arial"/>
          <w:sz w:val="22"/>
          <w:szCs w:val="22"/>
          <w:lang w:val="en-GB" w:eastAsia="en-GB"/>
        </w:rPr>
        <w:t>oxidized by aerobic respiration</w:t>
      </w:r>
      <w:r w:rsidRPr="00433C84">
        <w:rPr>
          <w:rFonts w:ascii="Arial" w:hAnsi="Arial" w:cs="Arial"/>
          <w:sz w:val="22"/>
          <w:szCs w:val="22"/>
          <w:lang w:val="en-GB" w:eastAsia="en-GB"/>
        </w:rPr>
        <w:t xml:space="preserve"> </w:t>
      </w:r>
    </w:p>
    <w:p w:rsidR="00212472" w:rsidRPr="00433C84"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 xml:space="preserve">Describe the </w:t>
      </w:r>
      <w:r>
        <w:rPr>
          <w:rFonts w:ascii="Arial" w:hAnsi="Arial" w:cs="Arial"/>
          <w:sz w:val="22"/>
          <w:szCs w:val="22"/>
          <w:lang w:val="en-GB" w:eastAsia="en-GB"/>
        </w:rPr>
        <w:t>process</w:t>
      </w:r>
      <w:r w:rsidRPr="00541C01">
        <w:rPr>
          <w:rFonts w:ascii="Arial" w:hAnsi="Arial" w:cs="Arial"/>
          <w:sz w:val="22"/>
          <w:szCs w:val="22"/>
          <w:lang w:val="en-GB" w:eastAsia="en-GB"/>
        </w:rPr>
        <w:t xml:space="preserve"> by which </w:t>
      </w:r>
      <w:r>
        <w:rPr>
          <w:rFonts w:ascii="Arial" w:hAnsi="Arial" w:cs="Arial"/>
          <w:sz w:val="22"/>
          <w:szCs w:val="22"/>
          <w:lang w:val="en-GB" w:eastAsia="en-GB"/>
        </w:rPr>
        <w:t xml:space="preserve">the </w:t>
      </w:r>
      <w:r w:rsidRPr="00541C01">
        <w:rPr>
          <w:rFonts w:ascii="Arial" w:hAnsi="Arial" w:cs="Arial"/>
          <w:sz w:val="22"/>
          <w:szCs w:val="22"/>
          <w:lang w:val="en-GB" w:eastAsia="en-GB"/>
        </w:rPr>
        <w:t xml:space="preserve">amino acid alanine </w:t>
      </w:r>
      <w:r>
        <w:rPr>
          <w:rFonts w:ascii="Arial" w:hAnsi="Arial" w:cs="Arial"/>
          <w:sz w:val="22"/>
          <w:szCs w:val="22"/>
          <w:lang w:val="en-GB" w:eastAsia="en-GB"/>
        </w:rPr>
        <w:t>is</w:t>
      </w:r>
      <w:r w:rsidR="00B56231">
        <w:rPr>
          <w:rFonts w:ascii="Arial" w:hAnsi="Arial" w:cs="Arial"/>
          <w:sz w:val="22"/>
          <w:szCs w:val="22"/>
          <w:lang w:val="en-GB" w:eastAsia="en-GB"/>
        </w:rPr>
        <w:t xml:space="preserve"> converted into acetyl-CoA</w:t>
      </w:r>
    </w:p>
    <w:p w:rsidR="00212472" w:rsidRPr="00541C01" w:rsidRDefault="00212472" w:rsidP="00212472">
      <w:pPr>
        <w:numPr>
          <w:ilvl w:val="0"/>
          <w:numId w:val="11"/>
        </w:numPr>
        <w:ind w:left="357" w:hanging="357"/>
        <w:rPr>
          <w:rFonts w:ascii="Arial" w:hAnsi="Arial" w:cs="Arial"/>
          <w:sz w:val="22"/>
          <w:szCs w:val="22"/>
          <w:lang w:eastAsia="en-GB"/>
        </w:rPr>
      </w:pPr>
      <w:r w:rsidRPr="00541C01">
        <w:rPr>
          <w:rFonts w:ascii="Arial" w:hAnsi="Arial" w:cs="Arial"/>
          <w:sz w:val="22"/>
          <w:szCs w:val="22"/>
          <w:lang w:val="en-GB" w:eastAsia="en-GB"/>
        </w:rPr>
        <w:t>Give two examples of the use of NADPH in reductive biosynthesis</w:t>
      </w:r>
    </w:p>
    <w:p w:rsidR="00212472" w:rsidRPr="00541C01" w:rsidRDefault="00212472" w:rsidP="00212472">
      <w:pPr>
        <w:rPr>
          <w:rFonts w:ascii="Arial" w:hAnsi="Arial" w:cs="Arial"/>
          <w:b/>
          <w:bCs/>
          <w:szCs w:val="28"/>
          <w:lang w:eastAsia="en-GB"/>
        </w:rPr>
      </w:pPr>
    </w:p>
    <w:p w:rsidR="00212472" w:rsidRPr="00541C01" w:rsidRDefault="00212472" w:rsidP="00212472">
      <w:pPr>
        <w:rPr>
          <w:rFonts w:ascii="Arial" w:hAnsi="Arial" w:cs="Arial"/>
          <w:b/>
          <w:bCs/>
          <w:color w:val="000000"/>
          <w:sz w:val="24"/>
          <w:szCs w:val="24"/>
          <w:lang w:eastAsia="en-GB"/>
        </w:rPr>
      </w:pPr>
      <w:r w:rsidRPr="00541C01">
        <w:rPr>
          <w:rFonts w:ascii="Arial" w:hAnsi="Arial" w:cs="Arial"/>
          <w:b/>
          <w:bCs/>
          <w:sz w:val="24"/>
          <w:szCs w:val="24"/>
          <w:lang w:eastAsia="en-GB"/>
        </w:rPr>
        <w:t xml:space="preserve">METABOLISM 5: </w:t>
      </w:r>
      <w:r w:rsidRPr="00541C01">
        <w:rPr>
          <w:rFonts w:ascii="Arial" w:hAnsi="Arial" w:cs="Arial"/>
          <w:b/>
          <w:bCs/>
          <w:color w:val="000000"/>
          <w:sz w:val="24"/>
          <w:szCs w:val="24"/>
          <w:lang w:eastAsia="en-GB"/>
        </w:rPr>
        <w:t>Mitochondria and oxidative phosphorylation</w:t>
      </w:r>
    </w:p>
    <w:p w:rsidR="00212472" w:rsidRPr="00541C01" w:rsidRDefault="00212472" w:rsidP="00212472">
      <w:pPr>
        <w:tabs>
          <w:tab w:val="left" w:pos="1985"/>
          <w:tab w:val="left" w:pos="3544"/>
          <w:tab w:val="left" w:pos="3686"/>
          <w:tab w:val="left" w:pos="4253"/>
        </w:tabs>
        <w:rPr>
          <w:rFonts w:ascii="Arial" w:hAnsi="Arial" w:cs="Arial"/>
          <w:bCs/>
          <w:color w:val="000000"/>
          <w:sz w:val="24"/>
          <w:szCs w:val="24"/>
          <w:lang w:eastAsia="en-GB"/>
        </w:rPr>
      </w:pPr>
      <w:r w:rsidRPr="00541C01">
        <w:rPr>
          <w:rFonts w:ascii="Arial" w:hAnsi="Arial" w:cs="Arial"/>
          <w:sz w:val="24"/>
          <w:szCs w:val="24"/>
        </w:rPr>
        <w:t xml:space="preserve">Dr James Pease </w:t>
      </w:r>
    </w:p>
    <w:p w:rsidR="00212472" w:rsidRPr="00541C01"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Draw a cross sectional representation of a mitochondrion, and label its com</w:t>
      </w:r>
      <w:r w:rsidR="00B56231">
        <w:rPr>
          <w:rFonts w:ascii="Arial" w:hAnsi="Arial" w:cs="Arial"/>
          <w:sz w:val="22"/>
          <w:szCs w:val="22"/>
          <w:lang w:val="en-GB" w:eastAsia="en-GB"/>
        </w:rPr>
        <w:t>ponent parts</w:t>
      </w:r>
      <w:r w:rsidRPr="00541C01">
        <w:rPr>
          <w:rFonts w:ascii="Arial" w:hAnsi="Arial" w:cs="Arial"/>
          <w:sz w:val="22"/>
          <w:szCs w:val="22"/>
          <w:lang w:val="en-GB" w:eastAsia="en-GB"/>
        </w:rPr>
        <w:t xml:space="preserve"> </w:t>
      </w:r>
    </w:p>
    <w:p w:rsidR="00212472" w:rsidRPr="00541C01"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Outline the proposed evolu</w:t>
      </w:r>
      <w:r w:rsidR="00B56231">
        <w:rPr>
          <w:rFonts w:ascii="Arial" w:hAnsi="Arial" w:cs="Arial"/>
          <w:sz w:val="22"/>
          <w:szCs w:val="22"/>
          <w:lang w:val="en-GB" w:eastAsia="en-GB"/>
        </w:rPr>
        <w:t>tionary origins of mitochondria</w:t>
      </w:r>
      <w:r w:rsidRPr="00541C01">
        <w:rPr>
          <w:rFonts w:ascii="Arial" w:hAnsi="Arial" w:cs="Arial"/>
          <w:sz w:val="22"/>
          <w:szCs w:val="22"/>
          <w:lang w:val="en-GB" w:eastAsia="en-GB"/>
        </w:rPr>
        <w:t xml:space="preserve"> </w:t>
      </w:r>
    </w:p>
    <w:p w:rsidR="00212472" w:rsidRPr="00541C01" w:rsidRDefault="00B56231" w:rsidP="00212472">
      <w:pPr>
        <w:numPr>
          <w:ilvl w:val="0"/>
          <w:numId w:val="11"/>
        </w:numPr>
        <w:rPr>
          <w:rFonts w:ascii="Arial" w:hAnsi="Arial" w:cs="Arial"/>
          <w:sz w:val="22"/>
          <w:szCs w:val="22"/>
          <w:lang w:val="en-GB" w:eastAsia="en-GB"/>
        </w:rPr>
      </w:pPr>
      <w:r>
        <w:rPr>
          <w:rFonts w:ascii="Arial" w:hAnsi="Arial" w:cs="Arial"/>
          <w:sz w:val="22"/>
          <w:szCs w:val="22"/>
          <w:lang w:val="en-GB" w:eastAsia="en-GB"/>
        </w:rPr>
        <w:t>Outline the chemiosmotic theory</w:t>
      </w:r>
    </w:p>
    <w:p w:rsidR="00212472" w:rsidRPr="00541C01"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 xml:space="preserve">Describe the electron transport chain in mitochondria with reference to the functions of coenzyme </w:t>
      </w:r>
      <w:r w:rsidR="00B56231">
        <w:rPr>
          <w:rFonts w:ascii="Arial" w:hAnsi="Arial" w:cs="Arial"/>
          <w:sz w:val="22"/>
          <w:szCs w:val="22"/>
          <w:lang w:val="en-GB" w:eastAsia="en-GB"/>
        </w:rPr>
        <w:t>Q (ubiquinone) and cytochrome c</w:t>
      </w:r>
      <w:r w:rsidRPr="00541C01">
        <w:rPr>
          <w:rFonts w:ascii="Arial" w:hAnsi="Arial" w:cs="Arial"/>
          <w:sz w:val="22"/>
          <w:szCs w:val="22"/>
          <w:lang w:val="en-GB" w:eastAsia="en-GB"/>
        </w:rPr>
        <w:t xml:space="preserve"> </w:t>
      </w:r>
    </w:p>
    <w:p w:rsidR="00212472" w:rsidRPr="00541C01" w:rsidRDefault="00212472" w:rsidP="00212472">
      <w:pPr>
        <w:numPr>
          <w:ilvl w:val="0"/>
          <w:numId w:val="11"/>
        </w:numPr>
        <w:rPr>
          <w:rFonts w:ascii="Arial" w:hAnsi="Arial" w:cs="Arial"/>
          <w:sz w:val="22"/>
          <w:szCs w:val="22"/>
          <w:lang w:val="en-GB" w:eastAsia="en-GB"/>
        </w:rPr>
      </w:pPr>
      <w:r w:rsidRPr="00541C01">
        <w:rPr>
          <w:rFonts w:ascii="Arial" w:hAnsi="Arial" w:cs="Arial"/>
          <w:sz w:val="22"/>
          <w:szCs w:val="22"/>
          <w:lang w:val="en-GB" w:eastAsia="en-GB"/>
        </w:rPr>
        <w:t xml:space="preserve">Describe how ATP synthase is able to generate and utilise ATP respectively, </w:t>
      </w:r>
      <w:r w:rsidR="00B56231">
        <w:rPr>
          <w:rFonts w:ascii="Arial" w:hAnsi="Arial" w:cs="Arial"/>
          <w:sz w:val="22"/>
          <w:szCs w:val="22"/>
          <w:lang w:val="en-GB" w:eastAsia="en-GB"/>
        </w:rPr>
        <w:t>with reference to its structure</w:t>
      </w:r>
    </w:p>
    <w:p w:rsidR="00212472" w:rsidRPr="00541C01" w:rsidRDefault="00212472" w:rsidP="00212472">
      <w:pPr>
        <w:numPr>
          <w:ilvl w:val="0"/>
          <w:numId w:val="11"/>
        </w:numPr>
        <w:ind w:left="357" w:hanging="357"/>
        <w:rPr>
          <w:rFonts w:ascii="Arial" w:hAnsi="Arial" w:cs="Arial"/>
          <w:sz w:val="22"/>
          <w:szCs w:val="22"/>
          <w:lang w:eastAsia="en-GB"/>
        </w:rPr>
      </w:pPr>
      <w:r w:rsidRPr="00541C01">
        <w:rPr>
          <w:rFonts w:ascii="Arial" w:hAnsi="Arial" w:cs="Arial"/>
          <w:sz w:val="22"/>
          <w:szCs w:val="22"/>
          <w:lang w:val="en-GB" w:eastAsia="en-GB"/>
        </w:rPr>
        <w:t>Explain why carbon monoxide, cyanide, malonate and oligomycin are poisonous in terms of their effects on specific components of the electron transport chain</w:t>
      </w:r>
    </w:p>
    <w:p w:rsidR="00212472" w:rsidRPr="00541C01" w:rsidRDefault="00212472" w:rsidP="00212472">
      <w:pPr>
        <w:keepNext/>
        <w:rPr>
          <w:rFonts w:ascii="Arial" w:hAnsi="Arial" w:cs="Arial"/>
          <w:b/>
          <w:sz w:val="22"/>
          <w:szCs w:val="22"/>
        </w:rPr>
      </w:pPr>
    </w:p>
    <w:p w:rsidR="00212472" w:rsidRPr="00541C01" w:rsidRDefault="00212472" w:rsidP="00212472">
      <w:pPr>
        <w:rPr>
          <w:rFonts w:ascii="Arial" w:hAnsi="Arial" w:cs="Arial"/>
          <w:b/>
          <w:bCs/>
          <w:color w:val="000000"/>
          <w:sz w:val="24"/>
          <w:szCs w:val="24"/>
          <w:lang w:eastAsia="en-GB"/>
        </w:rPr>
      </w:pPr>
      <w:r w:rsidRPr="00541C01">
        <w:rPr>
          <w:rFonts w:ascii="Arial" w:hAnsi="Arial" w:cs="Arial"/>
          <w:b/>
          <w:bCs/>
          <w:sz w:val="24"/>
          <w:szCs w:val="24"/>
          <w:lang w:eastAsia="en-GB"/>
        </w:rPr>
        <w:t xml:space="preserve">METABOLISM 6: </w:t>
      </w:r>
      <w:r>
        <w:rPr>
          <w:rFonts w:ascii="Arial" w:hAnsi="Arial" w:cs="Arial"/>
          <w:b/>
          <w:bCs/>
          <w:color w:val="000000"/>
          <w:sz w:val="24"/>
          <w:szCs w:val="24"/>
          <w:lang w:eastAsia="en-GB"/>
        </w:rPr>
        <w:t>Lipid Metabolism</w:t>
      </w:r>
    </w:p>
    <w:p w:rsidR="00212472" w:rsidRPr="00541C01" w:rsidRDefault="00212472" w:rsidP="00212472">
      <w:pPr>
        <w:tabs>
          <w:tab w:val="left" w:pos="1985"/>
          <w:tab w:val="left" w:pos="3544"/>
          <w:tab w:val="left" w:pos="3686"/>
          <w:tab w:val="left" w:pos="4253"/>
        </w:tabs>
        <w:rPr>
          <w:rFonts w:ascii="Arial" w:hAnsi="Arial" w:cs="Arial"/>
          <w:sz w:val="24"/>
          <w:szCs w:val="24"/>
          <w:lang w:val="es-ES_tradnl"/>
        </w:rPr>
      </w:pPr>
      <w:r>
        <w:rPr>
          <w:rFonts w:ascii="Arial" w:hAnsi="Arial" w:cs="Arial"/>
          <w:sz w:val="24"/>
          <w:szCs w:val="24"/>
          <w:lang w:val="es-ES_tradnl"/>
        </w:rPr>
        <w:t>Dr James Pease</w:t>
      </w:r>
      <w:r w:rsidRPr="00541C01">
        <w:rPr>
          <w:rFonts w:ascii="Arial" w:hAnsi="Arial" w:cs="Arial"/>
          <w:sz w:val="24"/>
          <w:szCs w:val="24"/>
          <w:lang w:val="es-ES_tradnl"/>
        </w:rPr>
        <w:t xml:space="preserve"> </w:t>
      </w:r>
    </w:p>
    <w:p w:rsidR="00212472" w:rsidRPr="00457753" w:rsidRDefault="00212472" w:rsidP="00457753">
      <w:pPr>
        <w:pStyle w:val="ListParagraph"/>
        <w:numPr>
          <w:ilvl w:val="0"/>
          <w:numId w:val="76"/>
        </w:numPr>
        <w:rPr>
          <w:rFonts w:ascii="Arial" w:hAnsi="Arial" w:cs="Arial"/>
          <w:sz w:val="22"/>
          <w:lang w:val="en-GB"/>
        </w:rPr>
      </w:pPr>
      <w:r w:rsidRPr="00457753">
        <w:rPr>
          <w:rFonts w:ascii="Arial" w:hAnsi="Arial" w:cs="Arial"/>
          <w:sz w:val="22"/>
          <w:lang w:val="en-GB"/>
        </w:rPr>
        <w:t>Appreciate the chemical composition of unsatu</w:t>
      </w:r>
      <w:r w:rsidR="00B56231">
        <w:rPr>
          <w:rFonts w:ascii="Arial" w:hAnsi="Arial" w:cs="Arial"/>
          <w:sz w:val="22"/>
          <w:lang w:val="en-GB"/>
        </w:rPr>
        <w:t>rated and saturated fatty acids</w:t>
      </w:r>
    </w:p>
    <w:p w:rsidR="00212472" w:rsidRPr="00457753" w:rsidRDefault="00212472" w:rsidP="00457753">
      <w:pPr>
        <w:pStyle w:val="ListParagraph"/>
        <w:numPr>
          <w:ilvl w:val="0"/>
          <w:numId w:val="76"/>
        </w:numPr>
        <w:rPr>
          <w:rFonts w:ascii="Arial" w:hAnsi="Arial" w:cs="Arial"/>
          <w:sz w:val="22"/>
          <w:lang w:val="en-GB"/>
        </w:rPr>
      </w:pPr>
      <w:r w:rsidRPr="00457753">
        <w:rPr>
          <w:rFonts w:ascii="Arial" w:hAnsi="Arial" w:cs="Arial"/>
          <w:sz w:val="22"/>
          <w:lang w:val="en-GB"/>
        </w:rPr>
        <w:t>Describe the reactions by which the fatty acid palmitate is</w:t>
      </w:r>
      <w:r w:rsidR="00B56231">
        <w:rPr>
          <w:rFonts w:ascii="Arial" w:hAnsi="Arial" w:cs="Arial"/>
          <w:sz w:val="22"/>
          <w:lang w:val="en-GB"/>
        </w:rPr>
        <w:t xml:space="preserve"> metabolised to give acetyl-CoA</w:t>
      </w:r>
      <w:r w:rsidRPr="00457753">
        <w:rPr>
          <w:rFonts w:ascii="Arial" w:hAnsi="Arial" w:cs="Arial"/>
          <w:sz w:val="22"/>
          <w:lang w:val="en-GB"/>
        </w:rPr>
        <w:t xml:space="preserve"> </w:t>
      </w:r>
    </w:p>
    <w:p w:rsidR="00212472" w:rsidRPr="00457753" w:rsidRDefault="00212472" w:rsidP="00457753">
      <w:pPr>
        <w:pStyle w:val="ListParagraph"/>
        <w:numPr>
          <w:ilvl w:val="0"/>
          <w:numId w:val="76"/>
        </w:numPr>
        <w:rPr>
          <w:rFonts w:ascii="Arial" w:hAnsi="Arial" w:cs="Arial"/>
          <w:sz w:val="22"/>
          <w:lang w:val="en-GB"/>
        </w:rPr>
      </w:pPr>
      <w:r w:rsidRPr="00457753">
        <w:rPr>
          <w:rFonts w:ascii="Arial" w:hAnsi="Arial" w:cs="Arial"/>
          <w:sz w:val="22"/>
          <w:lang w:val="en-GB"/>
        </w:rPr>
        <w:t xml:space="preserve">Give an overview of the reactions by which fatty acids </w:t>
      </w:r>
      <w:r w:rsidR="00B56231">
        <w:rPr>
          <w:rFonts w:ascii="Arial" w:hAnsi="Arial" w:cs="Arial"/>
          <w:sz w:val="22"/>
          <w:lang w:val="en-GB"/>
        </w:rPr>
        <w:t>are synthesized from acetyl-CoA</w:t>
      </w:r>
    </w:p>
    <w:p w:rsidR="00212472" w:rsidRPr="00457753" w:rsidRDefault="00212472" w:rsidP="00457753">
      <w:pPr>
        <w:pStyle w:val="ListParagraph"/>
        <w:numPr>
          <w:ilvl w:val="0"/>
          <w:numId w:val="76"/>
        </w:numPr>
        <w:rPr>
          <w:rFonts w:ascii="Arial" w:hAnsi="Arial" w:cs="Arial"/>
          <w:sz w:val="22"/>
          <w:lang w:val="en-GB"/>
        </w:rPr>
      </w:pPr>
      <w:r w:rsidRPr="00457753">
        <w:rPr>
          <w:rFonts w:ascii="Arial" w:hAnsi="Arial" w:cs="Arial"/>
          <w:sz w:val="22"/>
          <w:lang w:val="en-GB"/>
        </w:rPr>
        <w:t>Compare and contrast the pathways for synthesis and metabolism of fatty acids with respect to the substrates and products, coenzymes used, carrier molecu</w:t>
      </w:r>
      <w:r w:rsidR="00B56231">
        <w:rPr>
          <w:rFonts w:ascii="Arial" w:hAnsi="Arial" w:cs="Arial"/>
          <w:sz w:val="22"/>
          <w:lang w:val="en-GB"/>
        </w:rPr>
        <w:t>les and their cellular location</w:t>
      </w:r>
    </w:p>
    <w:p w:rsidR="00212472" w:rsidRPr="00457753" w:rsidRDefault="00212472" w:rsidP="00457753">
      <w:pPr>
        <w:pStyle w:val="ListParagraph"/>
        <w:numPr>
          <w:ilvl w:val="0"/>
          <w:numId w:val="76"/>
        </w:numPr>
        <w:rPr>
          <w:rFonts w:ascii="Arial" w:hAnsi="Arial" w:cs="Arial"/>
          <w:sz w:val="22"/>
          <w:lang w:val="en-GB"/>
        </w:rPr>
      </w:pPr>
      <w:r w:rsidRPr="00457753">
        <w:rPr>
          <w:rFonts w:ascii="Arial" w:hAnsi="Arial" w:cs="Arial"/>
          <w:sz w:val="22"/>
          <w:lang w:val="en-GB"/>
        </w:rPr>
        <w:t>Give two examples of inborn errors of lipid metabolism with reference to the molecul</w:t>
      </w:r>
      <w:r w:rsidR="00B56231">
        <w:rPr>
          <w:rFonts w:ascii="Arial" w:hAnsi="Arial" w:cs="Arial"/>
          <w:sz w:val="22"/>
          <w:lang w:val="en-GB"/>
        </w:rPr>
        <w:t>ar defects underlying pathology</w:t>
      </w:r>
    </w:p>
    <w:p w:rsidR="00212472" w:rsidRPr="00541C01" w:rsidRDefault="00212472" w:rsidP="00212472">
      <w:pPr>
        <w:rPr>
          <w:rFonts w:ascii="Arial" w:hAnsi="Arial" w:cs="Arial"/>
          <w:b/>
          <w:sz w:val="22"/>
          <w:szCs w:val="22"/>
        </w:rPr>
      </w:pPr>
    </w:p>
    <w:p w:rsidR="00212472" w:rsidRPr="00541C01" w:rsidRDefault="00212472" w:rsidP="00212472">
      <w:pPr>
        <w:pStyle w:val="NormalWeb"/>
        <w:spacing w:before="0" w:beforeAutospacing="0" w:after="0" w:afterAutospacing="0"/>
        <w:rPr>
          <w:rFonts w:ascii="Arial" w:hAnsi="Arial" w:cs="Arial"/>
          <w:b/>
          <w:bCs/>
          <w:lang w:val="en-GB"/>
        </w:rPr>
      </w:pPr>
      <w:r w:rsidRPr="00541C01">
        <w:rPr>
          <w:rFonts w:ascii="Arial" w:hAnsi="Arial" w:cs="Arial"/>
          <w:b/>
          <w:bCs/>
          <w:lang w:val="en-GB"/>
        </w:rPr>
        <w:t>METABOLISM 7: Cholesterol</w:t>
      </w:r>
    </w:p>
    <w:p w:rsidR="00212472" w:rsidRPr="00541C01" w:rsidRDefault="00212472" w:rsidP="00212472">
      <w:pPr>
        <w:pStyle w:val="NormalWeb"/>
        <w:spacing w:before="0" w:beforeAutospacing="0" w:after="0" w:afterAutospacing="0"/>
        <w:rPr>
          <w:rFonts w:ascii="Arial" w:hAnsi="Arial" w:cs="Arial"/>
          <w:lang w:val="en-GB"/>
        </w:rPr>
      </w:pPr>
      <w:r>
        <w:rPr>
          <w:rFonts w:ascii="Arial" w:hAnsi="Arial" w:cs="Arial"/>
          <w:lang w:val="en-GB"/>
        </w:rPr>
        <w:t xml:space="preserve">Dr James Pease </w:t>
      </w:r>
    </w:p>
    <w:p w:rsidR="00212472" w:rsidRPr="00396DF7" w:rsidRDefault="00212472" w:rsidP="00396DF7">
      <w:pPr>
        <w:pStyle w:val="ListParagraph"/>
        <w:numPr>
          <w:ilvl w:val="0"/>
          <w:numId w:val="77"/>
        </w:numPr>
        <w:rPr>
          <w:rFonts w:ascii="Arial" w:hAnsi="Arial" w:cs="Arial"/>
          <w:sz w:val="22"/>
          <w:lang w:val="en-GB"/>
        </w:rPr>
      </w:pPr>
      <w:r w:rsidRPr="00396DF7">
        <w:rPr>
          <w:rFonts w:ascii="Arial" w:hAnsi="Arial" w:cs="Arial"/>
          <w:sz w:val="22"/>
          <w:lang w:val="en-GB"/>
        </w:rPr>
        <w:t>Outline the synthesis</w:t>
      </w:r>
      <w:r w:rsidR="00B56231">
        <w:rPr>
          <w:rFonts w:ascii="Arial" w:hAnsi="Arial" w:cs="Arial"/>
          <w:sz w:val="22"/>
          <w:lang w:val="en-GB"/>
        </w:rPr>
        <w:t xml:space="preserve"> of cholesterol from acetyl CoA</w:t>
      </w:r>
    </w:p>
    <w:p w:rsidR="00212472" w:rsidRPr="00396DF7" w:rsidRDefault="00212472" w:rsidP="00396DF7">
      <w:pPr>
        <w:pStyle w:val="ListParagraph"/>
        <w:numPr>
          <w:ilvl w:val="0"/>
          <w:numId w:val="77"/>
        </w:numPr>
        <w:rPr>
          <w:rFonts w:ascii="Arial" w:hAnsi="Arial" w:cs="Arial"/>
          <w:sz w:val="22"/>
          <w:lang w:val="en-GB"/>
        </w:rPr>
      </w:pPr>
      <w:r w:rsidRPr="00396DF7">
        <w:rPr>
          <w:rFonts w:ascii="Arial" w:hAnsi="Arial" w:cs="Arial"/>
          <w:sz w:val="22"/>
          <w:lang w:val="en-GB"/>
        </w:rPr>
        <w:t>Outline the synthesis of bile acids and steroid hormones from chol</w:t>
      </w:r>
      <w:r w:rsidR="00B56231">
        <w:rPr>
          <w:rFonts w:ascii="Arial" w:hAnsi="Arial" w:cs="Arial"/>
          <w:sz w:val="22"/>
          <w:lang w:val="en-GB"/>
        </w:rPr>
        <w:t>esterol</w:t>
      </w:r>
    </w:p>
    <w:p w:rsidR="00212472" w:rsidRPr="00396DF7" w:rsidRDefault="00212472" w:rsidP="00396DF7">
      <w:pPr>
        <w:pStyle w:val="ListParagraph"/>
        <w:numPr>
          <w:ilvl w:val="0"/>
          <w:numId w:val="77"/>
        </w:numPr>
        <w:rPr>
          <w:rFonts w:ascii="Arial" w:hAnsi="Arial" w:cs="Arial"/>
          <w:sz w:val="22"/>
          <w:lang w:val="en-GB"/>
        </w:rPr>
      </w:pPr>
      <w:r w:rsidRPr="00396DF7">
        <w:rPr>
          <w:rFonts w:ascii="Arial" w:hAnsi="Arial" w:cs="Arial"/>
          <w:sz w:val="22"/>
          <w:lang w:val="en-GB"/>
        </w:rPr>
        <w:t>Describe the mechanism of transport of cholesterol around the</w:t>
      </w:r>
      <w:r w:rsidR="00B56231">
        <w:rPr>
          <w:rFonts w:ascii="Arial" w:hAnsi="Arial" w:cs="Arial"/>
          <w:sz w:val="22"/>
          <w:lang w:val="en-GB"/>
        </w:rPr>
        <w:t xml:space="preserve"> body and its uptake into cells</w:t>
      </w:r>
    </w:p>
    <w:p w:rsidR="00212472" w:rsidRPr="00396DF7" w:rsidRDefault="00212472" w:rsidP="00396DF7">
      <w:pPr>
        <w:pStyle w:val="ListParagraph"/>
        <w:numPr>
          <w:ilvl w:val="0"/>
          <w:numId w:val="77"/>
        </w:numPr>
        <w:rPr>
          <w:rFonts w:ascii="Arial" w:hAnsi="Arial" w:cs="Arial"/>
          <w:sz w:val="22"/>
          <w:lang w:val="en-GB"/>
        </w:rPr>
      </w:pPr>
      <w:r w:rsidRPr="00396DF7">
        <w:rPr>
          <w:rFonts w:ascii="Arial" w:hAnsi="Arial" w:cs="Arial"/>
          <w:sz w:val="22"/>
          <w:lang w:val="en-GB"/>
        </w:rPr>
        <w:t>Draw a diagram of low density lipoprotein (LDL) p</w:t>
      </w:r>
      <w:r w:rsidR="00B56231">
        <w:rPr>
          <w:rFonts w:ascii="Arial" w:hAnsi="Arial" w:cs="Arial"/>
          <w:sz w:val="22"/>
          <w:lang w:val="en-GB"/>
        </w:rPr>
        <w:t>article and its receptor (LDLR)</w:t>
      </w:r>
    </w:p>
    <w:p w:rsidR="00212472" w:rsidRPr="00396DF7" w:rsidRDefault="00212472" w:rsidP="00396DF7">
      <w:pPr>
        <w:pStyle w:val="ListParagraph"/>
        <w:numPr>
          <w:ilvl w:val="0"/>
          <w:numId w:val="77"/>
        </w:numPr>
        <w:rPr>
          <w:rFonts w:ascii="Arial" w:hAnsi="Arial" w:cs="Arial"/>
          <w:sz w:val="22"/>
          <w:lang w:val="en-GB"/>
        </w:rPr>
      </w:pPr>
      <w:r w:rsidRPr="00396DF7">
        <w:rPr>
          <w:rFonts w:ascii="Arial" w:hAnsi="Arial" w:cs="Arial"/>
          <w:sz w:val="22"/>
          <w:lang w:val="en-GB"/>
        </w:rPr>
        <w:t xml:space="preserve">Explain how mutations of the LDLR give rise to familial hypercholesterolaemia </w:t>
      </w:r>
    </w:p>
    <w:p w:rsidR="00212472" w:rsidRPr="00396DF7" w:rsidRDefault="00212472" w:rsidP="00396DF7">
      <w:pPr>
        <w:pStyle w:val="ListParagraph"/>
        <w:numPr>
          <w:ilvl w:val="0"/>
          <w:numId w:val="77"/>
        </w:numPr>
        <w:rPr>
          <w:rFonts w:ascii="Arial" w:hAnsi="Arial" w:cs="Arial"/>
          <w:sz w:val="22"/>
          <w:lang w:val="en-GB"/>
        </w:rPr>
      </w:pPr>
      <w:r w:rsidRPr="00396DF7">
        <w:rPr>
          <w:rFonts w:ascii="Arial" w:hAnsi="Arial" w:cs="Arial"/>
          <w:sz w:val="22"/>
          <w:lang w:val="en-GB"/>
        </w:rPr>
        <w:t>Give examples of pharmacological agents that may be used to</w:t>
      </w:r>
      <w:r w:rsidR="00B56231">
        <w:rPr>
          <w:rFonts w:ascii="Arial" w:hAnsi="Arial" w:cs="Arial"/>
          <w:sz w:val="22"/>
          <w:lang w:val="en-GB"/>
        </w:rPr>
        <w:t xml:space="preserve"> control cholesterol metabolism</w:t>
      </w:r>
    </w:p>
    <w:p w:rsidR="00212472" w:rsidRDefault="00212472" w:rsidP="00212472">
      <w:pPr>
        <w:rPr>
          <w:rFonts w:ascii="Arial" w:hAnsi="Arial" w:cs="Arial"/>
          <w:sz w:val="22"/>
        </w:rPr>
      </w:pPr>
    </w:p>
    <w:p w:rsidR="00B12207" w:rsidRDefault="00B12207">
      <w:pPr>
        <w:rPr>
          <w:rFonts w:ascii="Arial" w:hAnsi="Arial" w:cs="Arial"/>
          <w:b/>
          <w:bCs/>
          <w:sz w:val="24"/>
          <w:szCs w:val="24"/>
          <w:lang w:eastAsia="en-GB"/>
        </w:rPr>
      </w:pPr>
      <w:r>
        <w:rPr>
          <w:rFonts w:ascii="Arial" w:hAnsi="Arial" w:cs="Arial"/>
          <w:b/>
          <w:bCs/>
          <w:sz w:val="24"/>
          <w:szCs w:val="24"/>
          <w:lang w:eastAsia="en-GB"/>
        </w:rPr>
        <w:br w:type="page"/>
      </w:r>
    </w:p>
    <w:p w:rsidR="00212472" w:rsidRPr="00541C01" w:rsidRDefault="00212472" w:rsidP="00212472">
      <w:pPr>
        <w:rPr>
          <w:rFonts w:ascii="Arial" w:hAnsi="Arial" w:cs="Arial"/>
          <w:b/>
          <w:bCs/>
          <w:color w:val="000000"/>
          <w:sz w:val="24"/>
          <w:szCs w:val="24"/>
          <w:lang w:eastAsia="en-GB"/>
        </w:rPr>
      </w:pPr>
      <w:r w:rsidRPr="00541C01">
        <w:rPr>
          <w:rFonts w:ascii="Arial" w:hAnsi="Arial" w:cs="Arial"/>
          <w:b/>
          <w:bCs/>
          <w:sz w:val="24"/>
          <w:szCs w:val="24"/>
          <w:lang w:eastAsia="en-GB"/>
        </w:rPr>
        <w:lastRenderedPageBreak/>
        <w:t xml:space="preserve">METABOLISM 8: </w:t>
      </w:r>
      <w:r w:rsidRPr="00541C01">
        <w:rPr>
          <w:rFonts w:ascii="Arial" w:hAnsi="Arial" w:cs="Arial"/>
          <w:b/>
          <w:bCs/>
          <w:sz w:val="24"/>
          <w:szCs w:val="24"/>
        </w:rPr>
        <w:t>Membrane trafficking</w:t>
      </w:r>
    </w:p>
    <w:p w:rsidR="00212472" w:rsidRPr="00541C01" w:rsidRDefault="00212472" w:rsidP="00212472">
      <w:pPr>
        <w:tabs>
          <w:tab w:val="left" w:pos="1985"/>
          <w:tab w:val="left" w:pos="3544"/>
          <w:tab w:val="left" w:pos="3686"/>
          <w:tab w:val="left" w:pos="4253"/>
        </w:tabs>
        <w:rPr>
          <w:rFonts w:ascii="Arial" w:hAnsi="Arial" w:cs="Arial"/>
          <w:sz w:val="24"/>
          <w:szCs w:val="24"/>
        </w:rPr>
      </w:pPr>
      <w:r w:rsidRPr="00541C01">
        <w:rPr>
          <w:rFonts w:ascii="Arial" w:hAnsi="Arial" w:cs="Arial"/>
          <w:sz w:val="24"/>
          <w:szCs w:val="24"/>
        </w:rPr>
        <w:t>Professor Tony Magee</w:t>
      </w:r>
    </w:p>
    <w:p w:rsidR="00212472" w:rsidRPr="00541C01" w:rsidRDefault="00212472" w:rsidP="00212472">
      <w:pPr>
        <w:numPr>
          <w:ilvl w:val="0"/>
          <w:numId w:val="11"/>
        </w:numPr>
        <w:rPr>
          <w:rFonts w:ascii="Arial" w:hAnsi="Arial" w:cs="Arial"/>
          <w:sz w:val="22"/>
          <w:szCs w:val="24"/>
        </w:rPr>
      </w:pPr>
      <w:r w:rsidRPr="00541C01">
        <w:rPr>
          <w:rFonts w:ascii="Arial" w:hAnsi="Arial" w:cs="Arial"/>
          <w:sz w:val="22"/>
        </w:rPr>
        <w:t>Explain the terms</w:t>
      </w:r>
      <w:r w:rsidR="00B56231">
        <w:rPr>
          <w:rFonts w:ascii="Arial" w:hAnsi="Arial" w:cs="Arial"/>
          <w:sz w:val="22"/>
        </w:rPr>
        <w:t xml:space="preserve"> "endocytosis" and "exocytosis"</w:t>
      </w:r>
    </w:p>
    <w:p w:rsidR="00212472" w:rsidRPr="00541C01" w:rsidRDefault="00212472" w:rsidP="00212472">
      <w:pPr>
        <w:numPr>
          <w:ilvl w:val="0"/>
          <w:numId w:val="11"/>
        </w:numPr>
        <w:rPr>
          <w:rFonts w:ascii="Arial" w:hAnsi="Arial" w:cs="Arial"/>
          <w:sz w:val="22"/>
        </w:rPr>
      </w:pPr>
      <w:r w:rsidRPr="00541C01">
        <w:rPr>
          <w:rFonts w:ascii="Arial" w:hAnsi="Arial" w:cs="Arial"/>
          <w:sz w:val="22"/>
        </w:rPr>
        <w:t>Describe the pathway and cellular locations for synthesis, post-translational modification and e</w:t>
      </w:r>
      <w:r w:rsidR="00B56231">
        <w:rPr>
          <w:rFonts w:ascii="Arial" w:hAnsi="Arial" w:cs="Arial"/>
          <w:sz w:val="22"/>
        </w:rPr>
        <w:t>xocytosis of a secreted protein</w:t>
      </w:r>
    </w:p>
    <w:p w:rsidR="00212472" w:rsidRPr="00541C01" w:rsidRDefault="00212472" w:rsidP="00212472">
      <w:pPr>
        <w:numPr>
          <w:ilvl w:val="0"/>
          <w:numId w:val="11"/>
        </w:numPr>
        <w:rPr>
          <w:rFonts w:ascii="Arial" w:hAnsi="Arial" w:cs="Arial"/>
          <w:sz w:val="22"/>
        </w:rPr>
      </w:pPr>
      <w:r w:rsidRPr="00541C01">
        <w:rPr>
          <w:rFonts w:ascii="Arial" w:hAnsi="Arial" w:cs="Arial"/>
          <w:sz w:val="22"/>
        </w:rPr>
        <w:t>Distinguish "constitu</w:t>
      </w:r>
      <w:r w:rsidR="00B56231">
        <w:rPr>
          <w:rFonts w:ascii="Arial" w:hAnsi="Arial" w:cs="Arial"/>
          <w:sz w:val="22"/>
        </w:rPr>
        <w:t>tive" and "regulated" secretion</w:t>
      </w:r>
    </w:p>
    <w:p w:rsidR="00212472" w:rsidRPr="00541C01" w:rsidRDefault="00212472" w:rsidP="00212472">
      <w:pPr>
        <w:numPr>
          <w:ilvl w:val="0"/>
          <w:numId w:val="11"/>
        </w:numPr>
        <w:rPr>
          <w:rFonts w:ascii="Arial" w:hAnsi="Arial" w:cs="Arial"/>
          <w:sz w:val="22"/>
        </w:rPr>
      </w:pPr>
      <w:r w:rsidRPr="00541C01">
        <w:rPr>
          <w:rFonts w:ascii="Arial" w:hAnsi="Arial" w:cs="Arial"/>
          <w:sz w:val="22"/>
        </w:rPr>
        <w:t xml:space="preserve">Describe the process of receptor-mediated endocytosis and the roles played by endocytic vesicles, early endosomes, late </w:t>
      </w:r>
      <w:r w:rsidR="00B56231">
        <w:rPr>
          <w:rFonts w:ascii="Arial" w:hAnsi="Arial" w:cs="Arial"/>
          <w:sz w:val="22"/>
        </w:rPr>
        <w:t>endosomes, and lysosomes</w:t>
      </w:r>
    </w:p>
    <w:p w:rsidR="00212472" w:rsidRPr="00541C01" w:rsidRDefault="00212472" w:rsidP="00212472">
      <w:pPr>
        <w:numPr>
          <w:ilvl w:val="0"/>
          <w:numId w:val="11"/>
        </w:numPr>
        <w:rPr>
          <w:rFonts w:ascii="Arial" w:hAnsi="Arial" w:cs="Arial"/>
          <w:sz w:val="22"/>
        </w:rPr>
      </w:pPr>
      <w:r w:rsidRPr="00541C01">
        <w:rPr>
          <w:rFonts w:ascii="Arial" w:hAnsi="Arial" w:cs="Arial"/>
          <w:sz w:val="22"/>
        </w:rPr>
        <w:t>Give a general description of the molecular mechanisms of v</w:t>
      </w:r>
      <w:r w:rsidR="00B56231">
        <w:rPr>
          <w:rFonts w:ascii="Arial" w:hAnsi="Arial" w:cs="Arial"/>
          <w:sz w:val="22"/>
        </w:rPr>
        <w:t>esicular transport within cells</w:t>
      </w:r>
    </w:p>
    <w:p w:rsidR="00212472" w:rsidRPr="00541C01" w:rsidRDefault="00212472" w:rsidP="00212472">
      <w:pPr>
        <w:numPr>
          <w:ilvl w:val="0"/>
          <w:numId w:val="11"/>
        </w:numPr>
        <w:rPr>
          <w:rFonts w:ascii="Arial" w:hAnsi="Arial" w:cs="Arial"/>
          <w:sz w:val="22"/>
        </w:rPr>
      </w:pPr>
      <w:r w:rsidRPr="00541C01">
        <w:rPr>
          <w:rFonts w:ascii="Arial" w:hAnsi="Arial" w:cs="Arial"/>
          <w:sz w:val="22"/>
        </w:rPr>
        <w:t>Give examples of diseases resulting from defects in the secretory and endocytic pathways</w:t>
      </w:r>
      <w:r w:rsidRPr="00541C01">
        <w:rPr>
          <w:rFonts w:ascii="Arial" w:hAnsi="Arial" w:cs="Arial"/>
        </w:rPr>
        <w:t xml:space="preserve"> </w:t>
      </w:r>
    </w:p>
    <w:p w:rsidR="00212472" w:rsidRPr="00541C01" w:rsidRDefault="00212472" w:rsidP="00212472">
      <w:pPr>
        <w:rPr>
          <w:rFonts w:ascii="Arial" w:hAnsi="Arial" w:cs="Arial"/>
          <w:b/>
          <w:bCs/>
          <w:sz w:val="24"/>
          <w:szCs w:val="24"/>
          <w:lang w:eastAsia="en-GB"/>
        </w:rPr>
      </w:pPr>
    </w:p>
    <w:p w:rsidR="00212472" w:rsidRPr="00B12207" w:rsidRDefault="00212472" w:rsidP="00212472">
      <w:pPr>
        <w:rPr>
          <w:rFonts w:ascii="Arial" w:hAnsi="Arial" w:cs="Arial"/>
          <w:b/>
          <w:bCs/>
          <w:sz w:val="24"/>
          <w:szCs w:val="24"/>
          <w:lang w:eastAsia="en-GB"/>
        </w:rPr>
      </w:pPr>
      <w:r w:rsidRPr="00541C01">
        <w:rPr>
          <w:rFonts w:ascii="Arial" w:hAnsi="Arial" w:cs="Arial"/>
          <w:b/>
          <w:bCs/>
          <w:sz w:val="24"/>
          <w:szCs w:val="24"/>
          <w:lang w:eastAsia="en-GB"/>
        </w:rPr>
        <w:t xml:space="preserve">METABOLISM 9: </w:t>
      </w:r>
      <w:r w:rsidRPr="00541C01">
        <w:rPr>
          <w:rFonts w:ascii="Arial" w:hAnsi="Arial" w:cs="Arial"/>
          <w:b/>
          <w:bCs/>
          <w:color w:val="000000"/>
          <w:sz w:val="24"/>
          <w:szCs w:val="24"/>
          <w:lang w:eastAsia="en-GB"/>
        </w:rPr>
        <w:t>Integration of metabolism</w:t>
      </w:r>
    </w:p>
    <w:p w:rsidR="00212472" w:rsidRPr="00541C01" w:rsidRDefault="00212472" w:rsidP="00212472">
      <w:pPr>
        <w:pStyle w:val="NormalWeb"/>
        <w:spacing w:before="0" w:beforeAutospacing="0" w:after="0" w:afterAutospacing="0"/>
        <w:rPr>
          <w:rFonts w:ascii="Arial" w:hAnsi="Arial" w:cs="Arial"/>
        </w:rPr>
      </w:pPr>
      <w:r w:rsidRPr="00541C01">
        <w:rPr>
          <w:rFonts w:ascii="Arial" w:hAnsi="Arial" w:cs="Arial"/>
        </w:rPr>
        <w:t>Dr Gaby Da Silva</w:t>
      </w:r>
    </w:p>
    <w:p w:rsidR="00212472" w:rsidRPr="00541C01" w:rsidRDefault="00212472" w:rsidP="00212472">
      <w:pPr>
        <w:numPr>
          <w:ilvl w:val="0"/>
          <w:numId w:val="2"/>
        </w:numPr>
        <w:tabs>
          <w:tab w:val="num" w:pos="360"/>
        </w:tabs>
        <w:ind w:left="360"/>
        <w:rPr>
          <w:rFonts w:ascii="Arial" w:hAnsi="Arial" w:cs="Arial"/>
          <w:sz w:val="22"/>
          <w:szCs w:val="22"/>
        </w:rPr>
      </w:pPr>
      <w:r w:rsidRPr="00541C01">
        <w:rPr>
          <w:rFonts w:ascii="Arial" w:hAnsi="Arial" w:cs="Arial"/>
          <w:sz w:val="22"/>
          <w:szCs w:val="22"/>
        </w:rPr>
        <w:t xml:space="preserve">Outline general features of metabolic activity in liver, brain, muscle, </w:t>
      </w:r>
      <w:r w:rsidR="00CE30E6">
        <w:rPr>
          <w:rFonts w:ascii="Arial" w:hAnsi="Arial" w:cs="Arial"/>
          <w:sz w:val="22"/>
          <w:szCs w:val="22"/>
        </w:rPr>
        <w:t xml:space="preserve">and </w:t>
      </w:r>
      <w:r w:rsidRPr="00541C01">
        <w:rPr>
          <w:rFonts w:ascii="Arial" w:hAnsi="Arial" w:cs="Arial"/>
          <w:sz w:val="22"/>
          <w:szCs w:val="22"/>
        </w:rPr>
        <w:t xml:space="preserve">adipose tissue </w:t>
      </w:r>
    </w:p>
    <w:p w:rsidR="00212472" w:rsidRPr="00541C01" w:rsidRDefault="00212472" w:rsidP="00212472">
      <w:pPr>
        <w:numPr>
          <w:ilvl w:val="0"/>
          <w:numId w:val="2"/>
        </w:numPr>
        <w:tabs>
          <w:tab w:val="num" w:pos="360"/>
        </w:tabs>
        <w:ind w:left="360"/>
        <w:rPr>
          <w:rFonts w:ascii="Arial" w:hAnsi="Arial" w:cs="Arial"/>
          <w:sz w:val="22"/>
          <w:szCs w:val="22"/>
          <w:lang w:val="en-GB"/>
        </w:rPr>
      </w:pPr>
      <w:r w:rsidRPr="00541C01">
        <w:rPr>
          <w:rFonts w:ascii="Arial" w:hAnsi="Arial" w:cs="Arial"/>
          <w:sz w:val="22"/>
          <w:szCs w:val="22"/>
        </w:rPr>
        <w:t>Give four examples of blood-borne hormones which act as metabolic regulators</w:t>
      </w:r>
    </w:p>
    <w:p w:rsidR="00212472" w:rsidRPr="00541C01" w:rsidRDefault="00457753" w:rsidP="00212472">
      <w:pPr>
        <w:numPr>
          <w:ilvl w:val="0"/>
          <w:numId w:val="2"/>
        </w:numPr>
        <w:tabs>
          <w:tab w:val="num" w:pos="360"/>
        </w:tabs>
        <w:ind w:left="360"/>
        <w:rPr>
          <w:rFonts w:ascii="Arial" w:hAnsi="Arial" w:cs="Arial"/>
          <w:sz w:val="22"/>
          <w:szCs w:val="22"/>
        </w:rPr>
      </w:pPr>
      <w:r>
        <w:rPr>
          <w:rFonts w:ascii="Arial" w:hAnsi="Arial" w:cs="Arial"/>
          <w:sz w:val="22"/>
          <w:szCs w:val="22"/>
        </w:rPr>
        <w:t>K</w:t>
      </w:r>
      <w:r w:rsidR="00212472" w:rsidRPr="00541C01">
        <w:rPr>
          <w:rFonts w:ascii="Arial" w:hAnsi="Arial" w:cs="Arial"/>
          <w:sz w:val="22"/>
          <w:szCs w:val="22"/>
        </w:rPr>
        <w:t xml:space="preserve">now the effects of eating and fasting on metabolism </w:t>
      </w:r>
    </w:p>
    <w:p w:rsidR="00212472" w:rsidRPr="00541C01" w:rsidRDefault="00212472" w:rsidP="00212472">
      <w:pPr>
        <w:numPr>
          <w:ilvl w:val="0"/>
          <w:numId w:val="2"/>
        </w:numPr>
        <w:tabs>
          <w:tab w:val="num" w:pos="360"/>
        </w:tabs>
        <w:ind w:left="360"/>
        <w:rPr>
          <w:rFonts w:ascii="Arial" w:hAnsi="Arial" w:cs="Arial"/>
          <w:sz w:val="22"/>
          <w:szCs w:val="22"/>
        </w:rPr>
      </w:pPr>
      <w:r w:rsidRPr="00541C01">
        <w:rPr>
          <w:rFonts w:ascii="Arial" w:hAnsi="Arial" w:cs="Arial"/>
          <w:sz w:val="22"/>
          <w:szCs w:val="22"/>
        </w:rPr>
        <w:t>Describe glucose interactio</w:t>
      </w:r>
      <w:r w:rsidR="00B12207">
        <w:rPr>
          <w:rFonts w:ascii="Arial" w:hAnsi="Arial" w:cs="Arial"/>
          <w:sz w:val="22"/>
          <w:szCs w:val="22"/>
        </w:rPr>
        <w:t>ns with lipid and amino acid synthesis and</w:t>
      </w:r>
      <w:r w:rsidRPr="00541C01">
        <w:rPr>
          <w:rFonts w:ascii="Arial" w:hAnsi="Arial" w:cs="Arial"/>
          <w:sz w:val="22"/>
          <w:szCs w:val="22"/>
        </w:rPr>
        <w:t xml:space="preserve"> breakdown</w:t>
      </w:r>
    </w:p>
    <w:p w:rsidR="00212472" w:rsidRPr="00541C01" w:rsidRDefault="00212472" w:rsidP="00212472">
      <w:pPr>
        <w:numPr>
          <w:ilvl w:val="0"/>
          <w:numId w:val="2"/>
        </w:numPr>
        <w:tabs>
          <w:tab w:val="num" w:pos="360"/>
        </w:tabs>
        <w:ind w:left="360"/>
        <w:rPr>
          <w:rFonts w:ascii="Arial" w:hAnsi="Arial" w:cs="Arial"/>
          <w:sz w:val="22"/>
          <w:szCs w:val="22"/>
        </w:rPr>
      </w:pPr>
      <w:r w:rsidRPr="00541C01">
        <w:rPr>
          <w:rFonts w:ascii="Arial" w:hAnsi="Arial" w:cs="Arial"/>
          <w:sz w:val="22"/>
          <w:szCs w:val="22"/>
        </w:rPr>
        <w:t>Know basic details of contractile metabolism in muscle</w:t>
      </w:r>
    </w:p>
    <w:p w:rsidR="00212472" w:rsidRPr="00541C01" w:rsidRDefault="00212472" w:rsidP="00212472">
      <w:pPr>
        <w:numPr>
          <w:ilvl w:val="0"/>
          <w:numId w:val="2"/>
        </w:numPr>
        <w:tabs>
          <w:tab w:val="num" w:pos="360"/>
        </w:tabs>
        <w:ind w:left="360"/>
        <w:rPr>
          <w:rFonts w:ascii="Arial" w:hAnsi="Arial" w:cs="Arial"/>
          <w:sz w:val="22"/>
          <w:szCs w:val="22"/>
        </w:rPr>
      </w:pPr>
      <w:r w:rsidRPr="00541C01">
        <w:rPr>
          <w:rFonts w:ascii="Arial" w:hAnsi="Arial" w:cs="Arial"/>
          <w:sz w:val="22"/>
          <w:szCs w:val="22"/>
        </w:rPr>
        <w:t>Be able to describe some of the metabolic disturbances that arise in diabetes</w:t>
      </w:r>
    </w:p>
    <w:p w:rsidR="000B05EC" w:rsidRDefault="00212472" w:rsidP="00C215B0">
      <w:pPr>
        <w:pStyle w:val="NormalWeb"/>
        <w:keepNext/>
        <w:spacing w:before="0" w:beforeAutospacing="0" w:after="0" w:afterAutospacing="0"/>
        <w:rPr>
          <w:rFonts w:ascii="Arial" w:hAnsi="Arial" w:cs="Arial"/>
          <w:b/>
          <w:sz w:val="28"/>
          <w:szCs w:val="28"/>
        </w:rPr>
      </w:pPr>
      <w:r w:rsidRPr="00541C01">
        <w:rPr>
          <w:rFonts w:ascii="Arial" w:hAnsi="Arial" w:cs="Arial"/>
          <w:b/>
          <w:sz w:val="28"/>
          <w:szCs w:val="28"/>
        </w:rPr>
        <w:br w:type="page"/>
      </w:r>
    </w:p>
    <w:p w:rsidR="00B56231" w:rsidRDefault="00B56231">
      <w:pPr>
        <w:rPr>
          <w:rFonts w:ascii="Arial" w:hAnsi="Arial" w:cs="Arial"/>
          <w:b/>
          <w:sz w:val="28"/>
          <w:szCs w:val="28"/>
          <w:lang w:val="en-GB"/>
        </w:rPr>
      </w:pPr>
      <w:r>
        <w:rPr>
          <w:rFonts w:ascii="Arial" w:hAnsi="Arial" w:cs="Arial"/>
          <w:b/>
          <w:sz w:val="28"/>
          <w:szCs w:val="28"/>
          <w:lang w:val="en-GB"/>
        </w:rPr>
        <w:lastRenderedPageBreak/>
        <w:br w:type="page"/>
      </w:r>
    </w:p>
    <w:p w:rsidR="00620CE6" w:rsidRPr="00CD22E2" w:rsidRDefault="00620CE6" w:rsidP="00CD22E2">
      <w:pPr>
        <w:rPr>
          <w:rFonts w:ascii="Arial" w:eastAsia="Arial Unicode MS" w:hAnsi="Arial" w:cs="Arial"/>
          <w:b/>
          <w:color w:val="000000"/>
          <w:sz w:val="28"/>
          <w:szCs w:val="28"/>
          <w:lang w:val="en-GB"/>
        </w:rPr>
      </w:pPr>
      <w:r>
        <w:rPr>
          <w:rFonts w:ascii="Arial" w:hAnsi="Arial" w:cs="Arial"/>
          <w:b/>
          <w:sz w:val="28"/>
          <w:szCs w:val="28"/>
          <w:lang w:val="en-GB"/>
        </w:rPr>
        <w:lastRenderedPageBreak/>
        <w:t>Course</w:t>
      </w:r>
      <w:r w:rsidR="00846018">
        <w:rPr>
          <w:rFonts w:ascii="Arial" w:hAnsi="Arial"/>
          <w:b/>
          <w:sz w:val="28"/>
          <w:szCs w:val="28"/>
        </w:rPr>
        <w:t>: Genetics – L</w:t>
      </w:r>
      <w:r w:rsidR="00CE4A38">
        <w:rPr>
          <w:rFonts w:ascii="Arial" w:hAnsi="Arial"/>
          <w:b/>
          <w:sz w:val="28"/>
          <w:szCs w:val="28"/>
        </w:rPr>
        <w:t xml:space="preserve">eader: </w:t>
      </w:r>
      <w:r w:rsidR="00935A37">
        <w:rPr>
          <w:rFonts w:ascii="Arial" w:hAnsi="Arial"/>
          <w:b/>
          <w:sz w:val="28"/>
          <w:szCs w:val="28"/>
        </w:rPr>
        <w:t>Dr</w:t>
      </w:r>
      <w:r w:rsidR="00484854">
        <w:rPr>
          <w:rFonts w:ascii="Arial" w:hAnsi="Arial"/>
          <w:b/>
          <w:sz w:val="28"/>
          <w:szCs w:val="28"/>
        </w:rPr>
        <w:t xml:space="preserve"> </w:t>
      </w:r>
      <w:r w:rsidR="00935A37">
        <w:rPr>
          <w:rFonts w:ascii="Arial" w:hAnsi="Arial"/>
          <w:b/>
          <w:sz w:val="28"/>
          <w:szCs w:val="28"/>
        </w:rPr>
        <w:t>Alexandra Blakemore</w:t>
      </w:r>
      <w:r>
        <w:rPr>
          <w:rFonts w:ascii="Arial" w:hAnsi="Arial"/>
          <w:b/>
        </w:rPr>
        <w:t xml:space="preserve"> </w:t>
      </w:r>
    </w:p>
    <w:p w:rsidR="00620CE6" w:rsidRDefault="00620CE6" w:rsidP="00620CE6">
      <w:pPr>
        <w:pStyle w:val="NormalWeb"/>
        <w:spacing w:before="0" w:beforeAutospacing="0" w:after="0" w:afterAutospacing="0"/>
        <w:rPr>
          <w:rFonts w:ascii="Arial" w:hAnsi="Arial"/>
        </w:rPr>
      </w:pPr>
    </w:p>
    <w:p w:rsidR="00932582" w:rsidRPr="0029233C" w:rsidRDefault="00932582" w:rsidP="00932582">
      <w:pPr>
        <w:pStyle w:val="NormalWeb"/>
        <w:spacing w:before="0" w:beforeAutospacing="0" w:after="0" w:afterAutospacing="0"/>
        <w:rPr>
          <w:rFonts w:ascii="Arial" w:hAnsi="Arial" w:cs="Arial"/>
        </w:rPr>
      </w:pPr>
      <w:r>
        <w:rPr>
          <w:rFonts w:ascii="Arial" w:hAnsi="Arial" w:cs="Arial"/>
          <w:b/>
        </w:rPr>
        <w:t>GENETICS 1: Mrs Jones’ first consultation</w:t>
      </w:r>
      <w:r>
        <w:rPr>
          <w:rFonts w:ascii="Arial" w:hAnsi="Arial" w:cs="Arial"/>
          <w:sz w:val="22"/>
          <w:szCs w:val="22"/>
        </w:rPr>
        <w:br/>
      </w:r>
      <w:r w:rsidR="00A16530">
        <w:rPr>
          <w:rFonts w:ascii="Arial" w:hAnsi="Arial" w:cs="Arial"/>
        </w:rPr>
        <w:t xml:space="preserve">Dr </w:t>
      </w:r>
      <w:r>
        <w:rPr>
          <w:rFonts w:ascii="Arial" w:hAnsi="Arial" w:cs="Arial"/>
        </w:rPr>
        <w:t>Andrew Walley</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Explain the classification of congenital defects</w:t>
      </w:r>
    </w:p>
    <w:p w:rsidR="00932582"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 xml:space="preserve">Explain how non-genetic factors </w:t>
      </w:r>
      <w:r>
        <w:rPr>
          <w:rFonts w:ascii="Arial" w:hAnsi="Arial" w:cs="Arial"/>
          <w:sz w:val="22"/>
          <w:szCs w:val="22"/>
        </w:rPr>
        <w:t xml:space="preserve">may </w:t>
      </w:r>
      <w:r w:rsidRPr="00933C84">
        <w:rPr>
          <w:rFonts w:ascii="Arial" w:hAnsi="Arial" w:cs="Arial"/>
          <w:sz w:val="22"/>
          <w:szCs w:val="22"/>
        </w:rPr>
        <w:t>lead to congenital abnormalities</w:t>
      </w:r>
    </w:p>
    <w:p w:rsidR="00932582" w:rsidRPr="00933C84"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Outline increased genetic risks associated with advanced maternal (and paternal) age</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 xml:space="preserve">Describe the normal </w:t>
      </w:r>
      <w:r>
        <w:rPr>
          <w:rFonts w:ascii="Arial" w:hAnsi="Arial" w:cs="Arial"/>
          <w:sz w:val="22"/>
          <w:szCs w:val="22"/>
        </w:rPr>
        <w:t xml:space="preserve">human </w:t>
      </w:r>
      <w:r w:rsidRPr="00933C84">
        <w:rPr>
          <w:rFonts w:ascii="Arial" w:hAnsi="Arial" w:cs="Arial"/>
          <w:sz w:val="22"/>
          <w:szCs w:val="22"/>
        </w:rPr>
        <w:t>karyotype, chromosome banding and nomenclature</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Describe how 3 different chromosome aberrations lead to Down syndrome</w:t>
      </w:r>
      <w:r>
        <w:rPr>
          <w:rFonts w:ascii="Arial" w:hAnsi="Arial" w:cs="Arial"/>
          <w:sz w:val="22"/>
          <w:szCs w:val="22"/>
        </w:rPr>
        <w:t xml:space="preserve"> and the clinical features of that condition</w:t>
      </w:r>
    </w:p>
    <w:p w:rsidR="00932582"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Describe 2 common autosomal and 2 common sex chromosome aneuploidies</w:t>
      </w:r>
    </w:p>
    <w:p w:rsidR="00932582" w:rsidRPr="00C7278B"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Define dosage compensation and e</w:t>
      </w:r>
      <w:r w:rsidRPr="00C7278B">
        <w:rPr>
          <w:rFonts w:ascii="Arial" w:hAnsi="Arial" w:cs="Arial"/>
          <w:sz w:val="22"/>
          <w:szCs w:val="22"/>
        </w:rPr>
        <w:t xml:space="preserve">xplain why sex determination is not solely based on sex chromosome karyotype </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 xml:space="preserve">Draw a diagram of a balanced translocation and explain why these </w:t>
      </w:r>
      <w:r>
        <w:rPr>
          <w:rFonts w:ascii="Arial" w:hAnsi="Arial" w:cs="Arial"/>
          <w:sz w:val="22"/>
          <w:szCs w:val="22"/>
        </w:rPr>
        <w:t>are generally not deleterious</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Draw a diagram showing possible meiotic products from someone with a balanced translocation</w:t>
      </w:r>
      <w:r>
        <w:rPr>
          <w:rFonts w:ascii="Arial" w:hAnsi="Arial" w:cs="Arial"/>
          <w:sz w:val="22"/>
          <w:szCs w:val="22"/>
        </w:rPr>
        <w:t xml:space="preserve"> and explain the implications for fertility</w:t>
      </w:r>
    </w:p>
    <w:p w:rsidR="00932582"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Give examples of two genomic disorders and describe their clinical features</w:t>
      </w:r>
    </w:p>
    <w:p w:rsidR="00932582"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Explain the difficulties in ascertaining the clinical implications of a novel genomic copy number change</w:t>
      </w:r>
    </w:p>
    <w:p w:rsidR="00932582" w:rsidRPr="00E8313F" w:rsidRDefault="00932582" w:rsidP="00932582">
      <w:pPr>
        <w:ind w:left="360"/>
        <w:rPr>
          <w:rFonts w:ascii="Arial" w:hAnsi="Arial" w:cs="Arial"/>
          <w:sz w:val="22"/>
          <w:szCs w:val="22"/>
        </w:rPr>
      </w:pPr>
    </w:p>
    <w:p w:rsidR="00932582" w:rsidRPr="002F057F" w:rsidRDefault="00932582" w:rsidP="00932582">
      <w:pPr>
        <w:pStyle w:val="NormalWeb"/>
        <w:keepNext/>
        <w:spacing w:before="0" w:beforeAutospacing="0" w:after="0" w:afterAutospacing="0"/>
        <w:rPr>
          <w:rFonts w:ascii="Arial" w:hAnsi="Arial"/>
        </w:rPr>
      </w:pPr>
      <w:r>
        <w:rPr>
          <w:rFonts w:ascii="Arial" w:hAnsi="Arial"/>
          <w:b/>
          <w:szCs w:val="28"/>
        </w:rPr>
        <w:t>GENETICS 2: Mrs Jones (2) – risk of transmission of genetic disease</w:t>
      </w:r>
      <w:r>
        <w:rPr>
          <w:rFonts w:ascii="Arial" w:hAnsi="Arial"/>
          <w:b/>
          <w:sz w:val="18"/>
        </w:rPr>
        <w:t xml:space="preserve"> </w:t>
      </w:r>
      <w:r>
        <w:rPr>
          <w:rFonts w:ascii="Arial" w:hAnsi="Arial"/>
          <w:b/>
          <w:sz w:val="18"/>
        </w:rPr>
        <w:br/>
      </w:r>
      <w:r w:rsidR="00C815C3">
        <w:rPr>
          <w:rFonts w:ascii="Arial" w:hAnsi="Arial"/>
        </w:rPr>
        <w:t>Dr Andrew Walley</w:t>
      </w:r>
    </w:p>
    <w:p w:rsidR="00932582"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Explain the utility o</w:t>
      </w:r>
      <w:r w:rsidR="00C815C3">
        <w:rPr>
          <w:rFonts w:ascii="Arial" w:hAnsi="Arial" w:cs="Arial"/>
          <w:sz w:val="22"/>
          <w:szCs w:val="22"/>
        </w:rPr>
        <w:t>f familial segregation analysis</w:t>
      </w:r>
      <w:r>
        <w:rPr>
          <w:rFonts w:ascii="Arial" w:hAnsi="Arial" w:cs="Arial"/>
          <w:sz w:val="22"/>
          <w:szCs w:val="22"/>
        </w:rPr>
        <w:t xml:space="preserve"> </w:t>
      </w:r>
    </w:p>
    <w:p w:rsidR="00932582" w:rsidRPr="00933C84"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Take a family history, d</w:t>
      </w:r>
      <w:r w:rsidRPr="00933C84">
        <w:rPr>
          <w:rFonts w:ascii="Arial" w:hAnsi="Arial" w:cs="Arial"/>
          <w:sz w:val="22"/>
          <w:szCs w:val="22"/>
        </w:rPr>
        <w:t>raw a</w:t>
      </w:r>
      <w:r>
        <w:rPr>
          <w:rFonts w:ascii="Arial" w:hAnsi="Arial" w:cs="Arial"/>
          <w:sz w:val="22"/>
          <w:szCs w:val="22"/>
        </w:rPr>
        <w:t>nd annotate</w:t>
      </w:r>
      <w:r w:rsidRPr="00933C84">
        <w:rPr>
          <w:rFonts w:ascii="Arial" w:hAnsi="Arial" w:cs="Arial"/>
          <w:sz w:val="22"/>
          <w:szCs w:val="22"/>
        </w:rPr>
        <w:t xml:space="preserve"> </w:t>
      </w:r>
      <w:r>
        <w:rPr>
          <w:rFonts w:ascii="Arial" w:hAnsi="Arial" w:cs="Arial"/>
          <w:sz w:val="22"/>
          <w:szCs w:val="22"/>
        </w:rPr>
        <w:t xml:space="preserve">a </w:t>
      </w:r>
      <w:r w:rsidRPr="00933C84">
        <w:rPr>
          <w:rFonts w:ascii="Arial" w:hAnsi="Arial" w:cs="Arial"/>
          <w:sz w:val="22"/>
          <w:szCs w:val="22"/>
        </w:rPr>
        <w:t>pedigree</w:t>
      </w:r>
      <w:r w:rsidR="00C815C3">
        <w:rPr>
          <w:rFonts w:ascii="Arial" w:hAnsi="Arial" w:cs="Arial"/>
          <w:sz w:val="22"/>
          <w:szCs w:val="22"/>
        </w:rPr>
        <w:t xml:space="preserve"> diagram</w:t>
      </w:r>
    </w:p>
    <w:p w:rsidR="00932582" w:rsidRPr="00933C84"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Give examples of  recessive and</w:t>
      </w:r>
      <w:r w:rsidRPr="00933C84">
        <w:rPr>
          <w:rFonts w:ascii="Arial" w:hAnsi="Arial" w:cs="Arial"/>
          <w:sz w:val="22"/>
          <w:szCs w:val="22"/>
        </w:rPr>
        <w:t xml:space="preserve"> dominant </w:t>
      </w:r>
      <w:r>
        <w:rPr>
          <w:rFonts w:ascii="Arial" w:hAnsi="Arial" w:cs="Arial"/>
          <w:sz w:val="22"/>
          <w:szCs w:val="22"/>
        </w:rPr>
        <w:t xml:space="preserve">autosomal </w:t>
      </w:r>
      <w:r w:rsidRPr="00933C84">
        <w:rPr>
          <w:rFonts w:ascii="Arial" w:hAnsi="Arial" w:cs="Arial"/>
          <w:sz w:val="22"/>
          <w:szCs w:val="22"/>
        </w:rPr>
        <w:t xml:space="preserve">and X-linked </w:t>
      </w:r>
      <w:r>
        <w:rPr>
          <w:rFonts w:ascii="Arial" w:hAnsi="Arial" w:cs="Arial"/>
          <w:sz w:val="22"/>
          <w:szCs w:val="22"/>
        </w:rPr>
        <w:t>disorders and discuss their segregation patterns</w:t>
      </w:r>
    </w:p>
    <w:p w:rsidR="00932582"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Outline</w:t>
      </w:r>
      <w:r w:rsidRPr="00933C84">
        <w:rPr>
          <w:rFonts w:ascii="Arial" w:hAnsi="Arial" w:cs="Arial"/>
          <w:sz w:val="22"/>
          <w:szCs w:val="22"/>
        </w:rPr>
        <w:t xml:space="preserve"> </w:t>
      </w:r>
      <w:r>
        <w:rPr>
          <w:rFonts w:ascii="Arial" w:hAnsi="Arial" w:cs="Arial"/>
          <w:sz w:val="22"/>
          <w:szCs w:val="22"/>
        </w:rPr>
        <w:t>mechanisms of dominance, co-dominance and recessivity and their implications for therapy</w:t>
      </w:r>
    </w:p>
    <w:p w:rsidR="00932582"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Define common genetic terms, including penetrance, expressivity, phenocopy, consanguinuity and epistasis and discuss their implications for genetic counselling</w:t>
      </w:r>
    </w:p>
    <w:p w:rsidR="00932582"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Give examples of different types of mutation is the same gene giving different disorders, and examples of the same disorder with</w:t>
      </w:r>
      <w:r w:rsidR="00C815C3">
        <w:rPr>
          <w:rFonts w:ascii="Arial" w:hAnsi="Arial" w:cs="Arial"/>
          <w:sz w:val="22"/>
          <w:szCs w:val="22"/>
        </w:rPr>
        <w:t xml:space="preserve"> different inheritance patterns</w:t>
      </w:r>
    </w:p>
    <w:p w:rsidR="00932582" w:rsidRPr="002721FE" w:rsidRDefault="00932582" w:rsidP="00653997">
      <w:pPr>
        <w:numPr>
          <w:ilvl w:val="0"/>
          <w:numId w:val="2"/>
        </w:numPr>
        <w:tabs>
          <w:tab w:val="num" w:pos="360"/>
        </w:tabs>
        <w:ind w:left="360"/>
        <w:rPr>
          <w:rFonts w:ascii="Arial" w:hAnsi="Arial" w:cs="Arial"/>
          <w:sz w:val="22"/>
          <w:szCs w:val="22"/>
        </w:rPr>
      </w:pPr>
      <w:r>
        <w:rPr>
          <w:rFonts w:ascii="Arial" w:hAnsi="Arial" w:cs="Arial"/>
          <w:sz w:val="22"/>
          <w:szCs w:val="22"/>
        </w:rPr>
        <w:t>Carry out simple estimates of genetic risk in families</w:t>
      </w:r>
    </w:p>
    <w:p w:rsidR="00932582" w:rsidRDefault="00932582" w:rsidP="00932582">
      <w:pPr>
        <w:rPr>
          <w:rFonts w:ascii="Arial" w:hAnsi="Arial"/>
          <w:color w:val="000000"/>
          <w:sz w:val="28"/>
          <w:szCs w:val="28"/>
        </w:rPr>
      </w:pPr>
    </w:p>
    <w:p w:rsidR="00932582" w:rsidRDefault="00932582" w:rsidP="00182BC7">
      <w:pPr>
        <w:pStyle w:val="NormalWeb"/>
        <w:spacing w:before="0" w:beforeAutospacing="0" w:after="0" w:afterAutospacing="0"/>
        <w:rPr>
          <w:rFonts w:ascii="Arial" w:hAnsi="Arial"/>
          <w:b/>
          <w:szCs w:val="28"/>
        </w:rPr>
      </w:pPr>
      <w:r>
        <w:rPr>
          <w:rFonts w:ascii="Arial" w:hAnsi="Arial"/>
          <w:b/>
          <w:szCs w:val="28"/>
        </w:rPr>
        <w:t xml:space="preserve">GENETICS 3:  More stories from the genetics clinic </w:t>
      </w:r>
    </w:p>
    <w:p w:rsidR="00932582" w:rsidRDefault="00A16530" w:rsidP="0029233C">
      <w:pPr>
        <w:pStyle w:val="NormalWeb"/>
        <w:spacing w:before="0" w:beforeAutospacing="0" w:after="0" w:afterAutospacing="0"/>
        <w:ind w:left="360" w:hanging="360"/>
        <w:rPr>
          <w:rFonts w:ascii="Arial" w:hAnsi="Arial"/>
        </w:rPr>
      </w:pPr>
      <w:r>
        <w:rPr>
          <w:rFonts w:ascii="Arial" w:hAnsi="Arial"/>
        </w:rPr>
        <w:t xml:space="preserve">Dr </w:t>
      </w:r>
      <w:r w:rsidR="00C815C3">
        <w:rPr>
          <w:rFonts w:ascii="Arial" w:hAnsi="Arial"/>
        </w:rPr>
        <w:t>Jess Buxton</w:t>
      </w:r>
    </w:p>
    <w:p w:rsidR="00932582" w:rsidRPr="00C7278B" w:rsidRDefault="00932582" w:rsidP="00A109D1">
      <w:pPr>
        <w:pStyle w:val="NormalWeb"/>
        <w:numPr>
          <w:ilvl w:val="0"/>
          <w:numId w:val="49"/>
        </w:numPr>
        <w:spacing w:before="0" w:beforeAutospacing="0" w:after="0" w:afterAutospacing="0"/>
        <w:rPr>
          <w:rFonts w:ascii="Arial" w:hAnsi="Arial"/>
          <w:sz w:val="22"/>
          <w:szCs w:val="22"/>
        </w:rPr>
      </w:pPr>
      <w:r w:rsidRPr="00C7278B">
        <w:rPr>
          <w:rFonts w:ascii="Arial" w:hAnsi="Arial"/>
          <w:sz w:val="22"/>
          <w:szCs w:val="22"/>
        </w:rPr>
        <w:t>Give two specific examples of genetic imprinting disorders in man, outlining possible mechanisms (including point mutations, chromosomal microdeletions and uniparental disomy), clinical features and transmission patterns</w:t>
      </w:r>
    </w:p>
    <w:p w:rsidR="00932582" w:rsidRPr="00C7278B" w:rsidRDefault="00932582" w:rsidP="00A109D1">
      <w:pPr>
        <w:pStyle w:val="NormalWeb"/>
        <w:numPr>
          <w:ilvl w:val="0"/>
          <w:numId w:val="49"/>
        </w:numPr>
        <w:spacing w:before="0" w:beforeAutospacing="0" w:after="0" w:afterAutospacing="0"/>
        <w:rPr>
          <w:rFonts w:ascii="Arial" w:hAnsi="Arial"/>
          <w:sz w:val="22"/>
          <w:szCs w:val="22"/>
        </w:rPr>
      </w:pPr>
      <w:r w:rsidRPr="00C7278B">
        <w:rPr>
          <w:rFonts w:ascii="Arial" w:hAnsi="Arial"/>
          <w:sz w:val="22"/>
          <w:szCs w:val="22"/>
        </w:rPr>
        <w:t>Give two examples of mitochondrial disorders (one caused by a deletion and one by a point mutation), explaining</w:t>
      </w:r>
      <w:r>
        <w:rPr>
          <w:rFonts w:ascii="Arial" w:hAnsi="Arial"/>
          <w:sz w:val="22"/>
          <w:szCs w:val="22"/>
        </w:rPr>
        <w:t xml:space="preserve"> transmission patterns and</w:t>
      </w:r>
      <w:r w:rsidRPr="00C7278B">
        <w:rPr>
          <w:rFonts w:ascii="Arial" w:hAnsi="Arial"/>
          <w:sz w:val="22"/>
          <w:szCs w:val="22"/>
        </w:rPr>
        <w:t xml:space="preserve"> the implications of heteroplasmy for counseling and for disease evolution</w:t>
      </w:r>
    </w:p>
    <w:p w:rsidR="00932582" w:rsidRPr="00C7278B" w:rsidRDefault="00932582" w:rsidP="00A109D1">
      <w:pPr>
        <w:pStyle w:val="NormalWeb"/>
        <w:numPr>
          <w:ilvl w:val="0"/>
          <w:numId w:val="49"/>
        </w:numPr>
        <w:spacing w:before="0" w:beforeAutospacing="0" w:after="0" w:afterAutospacing="0"/>
        <w:rPr>
          <w:rFonts w:ascii="Arial" w:hAnsi="Arial"/>
          <w:sz w:val="22"/>
          <w:szCs w:val="22"/>
        </w:rPr>
      </w:pPr>
      <w:r w:rsidRPr="00C7278B">
        <w:rPr>
          <w:rFonts w:ascii="Arial" w:hAnsi="Arial"/>
          <w:sz w:val="22"/>
          <w:szCs w:val="22"/>
        </w:rPr>
        <w:t>Give two examples of inborn errors of metabolism currently included in UK national neonatal screening programmes, including clinical features and therapeutic management of each condition</w:t>
      </w:r>
    </w:p>
    <w:p w:rsidR="004E1755" w:rsidRDefault="004E1755">
      <w:pPr>
        <w:rPr>
          <w:rFonts w:ascii="Arial" w:hAnsi="Arial"/>
          <w:color w:val="000000"/>
          <w:sz w:val="22"/>
        </w:rPr>
      </w:pPr>
      <w:r>
        <w:rPr>
          <w:rFonts w:ascii="Arial" w:hAnsi="Arial"/>
          <w:sz w:val="22"/>
        </w:rPr>
        <w:br w:type="page"/>
      </w:r>
    </w:p>
    <w:p w:rsidR="00932582" w:rsidRDefault="00932582" w:rsidP="004E1755">
      <w:pPr>
        <w:pStyle w:val="NormalWeb"/>
        <w:spacing w:before="0" w:beforeAutospacing="0" w:after="0" w:afterAutospacing="0"/>
        <w:rPr>
          <w:rFonts w:ascii="Arial" w:hAnsi="Arial"/>
          <w:b/>
          <w:szCs w:val="28"/>
        </w:rPr>
      </w:pPr>
      <w:r>
        <w:rPr>
          <w:rFonts w:ascii="Arial" w:hAnsi="Arial"/>
          <w:b/>
          <w:szCs w:val="28"/>
        </w:rPr>
        <w:lastRenderedPageBreak/>
        <w:t>GENETICS 4: Cancer in families and individuals</w:t>
      </w:r>
    </w:p>
    <w:p w:rsidR="00932582" w:rsidRDefault="006536AD" w:rsidP="004E1755">
      <w:pPr>
        <w:pStyle w:val="NormalWeb"/>
        <w:spacing w:before="0" w:beforeAutospacing="0" w:after="0" w:afterAutospacing="0"/>
        <w:ind w:left="357" w:hanging="357"/>
        <w:rPr>
          <w:rFonts w:ascii="Arial" w:hAnsi="Arial"/>
        </w:rPr>
      </w:pPr>
      <w:r>
        <w:rPr>
          <w:rFonts w:ascii="Arial" w:hAnsi="Arial"/>
        </w:rPr>
        <w:t xml:space="preserve">Dr </w:t>
      </w:r>
      <w:r w:rsidR="00932582">
        <w:rPr>
          <w:rFonts w:ascii="Arial" w:hAnsi="Arial"/>
        </w:rPr>
        <w:t>Alistair Reid</w:t>
      </w:r>
    </w:p>
    <w:p w:rsidR="00EE7C4B" w:rsidRDefault="00EE7C4B" w:rsidP="00A109D1">
      <w:pPr>
        <w:pStyle w:val="ListParagraph"/>
        <w:numPr>
          <w:ilvl w:val="0"/>
          <w:numId w:val="47"/>
        </w:numPr>
        <w:rPr>
          <w:rFonts w:ascii="Arial" w:hAnsi="Arial" w:cs="Arial"/>
          <w:sz w:val="22"/>
          <w:szCs w:val="22"/>
        </w:rPr>
      </w:pPr>
      <w:r>
        <w:rPr>
          <w:rFonts w:ascii="Arial" w:hAnsi="Arial" w:cs="Arial"/>
          <w:sz w:val="22"/>
          <w:szCs w:val="22"/>
        </w:rPr>
        <w:t>Explain the difference between somatic and germline mutations</w:t>
      </w:r>
    </w:p>
    <w:p w:rsidR="00EE7C4B" w:rsidRDefault="00EE7C4B" w:rsidP="00A109D1">
      <w:pPr>
        <w:pStyle w:val="ListParagraph"/>
        <w:numPr>
          <w:ilvl w:val="0"/>
          <w:numId w:val="47"/>
        </w:numPr>
        <w:rPr>
          <w:rFonts w:ascii="Arial" w:hAnsi="Arial" w:cs="Arial"/>
          <w:sz w:val="22"/>
          <w:szCs w:val="22"/>
        </w:rPr>
      </w:pPr>
      <w:r>
        <w:rPr>
          <w:rFonts w:ascii="Arial" w:hAnsi="Arial" w:cs="Arial"/>
          <w:sz w:val="22"/>
          <w:szCs w:val="22"/>
        </w:rPr>
        <w:t>Understand why genetic changes cause cancer and describe the two main classes of cancer gene</w:t>
      </w:r>
    </w:p>
    <w:p w:rsidR="00EE7C4B" w:rsidRDefault="00EE7C4B" w:rsidP="00A109D1">
      <w:pPr>
        <w:pStyle w:val="ListParagraph"/>
        <w:numPr>
          <w:ilvl w:val="0"/>
          <w:numId w:val="47"/>
        </w:numPr>
        <w:rPr>
          <w:rFonts w:ascii="Arial" w:hAnsi="Arial" w:cs="Arial"/>
          <w:sz w:val="22"/>
          <w:szCs w:val="22"/>
        </w:rPr>
      </w:pPr>
      <w:r>
        <w:rPr>
          <w:rFonts w:ascii="Arial" w:hAnsi="Arial" w:cs="Arial"/>
          <w:sz w:val="22"/>
          <w:szCs w:val="22"/>
        </w:rPr>
        <w:t>Understand the contribution of chromosome rearrangements to the formation of gene fusions and their contribution to oncogenesis</w:t>
      </w:r>
    </w:p>
    <w:p w:rsidR="00932582" w:rsidRPr="00C7278B" w:rsidRDefault="00932582" w:rsidP="00A109D1">
      <w:pPr>
        <w:pStyle w:val="ListParagraph"/>
        <w:numPr>
          <w:ilvl w:val="0"/>
          <w:numId w:val="47"/>
        </w:numPr>
        <w:rPr>
          <w:rFonts w:ascii="Arial" w:hAnsi="Arial" w:cs="Arial"/>
          <w:sz w:val="22"/>
          <w:szCs w:val="22"/>
        </w:rPr>
      </w:pPr>
      <w:r w:rsidRPr="00C7278B">
        <w:rPr>
          <w:rFonts w:ascii="Arial" w:hAnsi="Arial" w:cs="Arial"/>
          <w:sz w:val="22"/>
          <w:szCs w:val="22"/>
        </w:rPr>
        <w:t xml:space="preserve">Discuss how </w:t>
      </w:r>
      <w:r w:rsidR="00EE7C4B">
        <w:rPr>
          <w:rFonts w:ascii="Arial" w:hAnsi="Arial" w:cs="Arial"/>
          <w:sz w:val="22"/>
          <w:szCs w:val="22"/>
        </w:rPr>
        <w:t xml:space="preserve">inherited </w:t>
      </w:r>
      <w:r w:rsidRPr="00C7278B">
        <w:rPr>
          <w:rFonts w:ascii="Arial" w:hAnsi="Arial" w:cs="Arial"/>
          <w:sz w:val="22"/>
          <w:szCs w:val="22"/>
        </w:rPr>
        <w:t>mutations in BRCA1 and BRCA2 genes influence risk of breast and ovarian cancer</w:t>
      </w:r>
    </w:p>
    <w:p w:rsidR="00932582" w:rsidRPr="00C7278B" w:rsidRDefault="00932582" w:rsidP="00A109D1">
      <w:pPr>
        <w:pStyle w:val="ListParagraph"/>
        <w:numPr>
          <w:ilvl w:val="0"/>
          <w:numId w:val="47"/>
        </w:numPr>
        <w:rPr>
          <w:rFonts w:ascii="Arial" w:hAnsi="Arial" w:cs="Arial"/>
          <w:sz w:val="22"/>
          <w:szCs w:val="22"/>
        </w:rPr>
      </w:pPr>
      <w:r w:rsidRPr="00C7278B">
        <w:rPr>
          <w:rFonts w:ascii="Arial" w:hAnsi="Arial" w:cs="Arial"/>
          <w:sz w:val="22"/>
          <w:szCs w:val="22"/>
        </w:rPr>
        <w:t xml:space="preserve">Outline how defects in </w:t>
      </w:r>
      <w:r w:rsidR="00EE7C4B">
        <w:rPr>
          <w:rFonts w:ascii="Arial" w:hAnsi="Arial" w:cs="Arial"/>
          <w:sz w:val="22"/>
          <w:szCs w:val="22"/>
        </w:rPr>
        <w:t xml:space="preserve">cell division or </w:t>
      </w:r>
      <w:r w:rsidRPr="00C7278B">
        <w:rPr>
          <w:rFonts w:ascii="Arial" w:hAnsi="Arial" w:cs="Arial"/>
          <w:sz w:val="22"/>
          <w:szCs w:val="22"/>
        </w:rPr>
        <w:t>DNA repair influence risk of colorectal cancer</w:t>
      </w:r>
    </w:p>
    <w:p w:rsidR="00932582" w:rsidRPr="00C7278B" w:rsidRDefault="00EE7C4B" w:rsidP="00A109D1">
      <w:pPr>
        <w:pStyle w:val="ListParagraph"/>
        <w:numPr>
          <w:ilvl w:val="0"/>
          <w:numId w:val="47"/>
        </w:numPr>
        <w:rPr>
          <w:rFonts w:ascii="Arial" w:hAnsi="Arial" w:cs="Arial"/>
          <w:sz w:val="22"/>
          <w:szCs w:val="22"/>
        </w:rPr>
      </w:pPr>
      <w:r>
        <w:rPr>
          <w:rFonts w:ascii="Arial" w:hAnsi="Arial" w:cs="Arial"/>
          <w:sz w:val="22"/>
          <w:szCs w:val="22"/>
        </w:rPr>
        <w:t>Explain, using an example, how chromosome translocations are used to quantify residual disease in some leukaemias</w:t>
      </w:r>
    </w:p>
    <w:p w:rsidR="00932582" w:rsidRPr="00C7278B" w:rsidRDefault="00EE7C4B" w:rsidP="00A109D1">
      <w:pPr>
        <w:pStyle w:val="ListParagraph"/>
        <w:numPr>
          <w:ilvl w:val="0"/>
          <w:numId w:val="47"/>
        </w:numPr>
        <w:rPr>
          <w:rFonts w:ascii="Arial" w:hAnsi="Arial" w:cs="Arial"/>
          <w:sz w:val="22"/>
          <w:szCs w:val="22"/>
        </w:rPr>
      </w:pPr>
      <w:r>
        <w:rPr>
          <w:rFonts w:ascii="Arial" w:hAnsi="Arial" w:cs="Arial"/>
          <w:sz w:val="22"/>
          <w:szCs w:val="22"/>
        </w:rPr>
        <w:t>Explain with examples what is meant by a “pharmacogenomic marker”</w:t>
      </w:r>
    </w:p>
    <w:p w:rsidR="00932582" w:rsidRPr="00933C84" w:rsidRDefault="00932582" w:rsidP="00932582">
      <w:pPr>
        <w:rPr>
          <w:rFonts w:ascii="Arial" w:hAnsi="Arial" w:cs="Arial"/>
          <w:sz w:val="22"/>
          <w:szCs w:val="22"/>
        </w:rPr>
      </w:pPr>
    </w:p>
    <w:p w:rsidR="00932582" w:rsidRDefault="00932582" w:rsidP="00932582">
      <w:pPr>
        <w:pStyle w:val="NormalWeb"/>
        <w:spacing w:before="0" w:beforeAutospacing="0" w:after="0" w:afterAutospacing="0"/>
        <w:jc w:val="both"/>
        <w:rPr>
          <w:rFonts w:ascii="Arial" w:hAnsi="Arial"/>
          <w:b/>
          <w:szCs w:val="28"/>
        </w:rPr>
      </w:pPr>
      <w:r>
        <w:rPr>
          <w:rFonts w:ascii="Arial" w:hAnsi="Arial"/>
          <w:b/>
          <w:szCs w:val="28"/>
        </w:rPr>
        <w:t>GENETICS 5: Prenatal diagnosis of genetic diseases</w:t>
      </w:r>
    </w:p>
    <w:p w:rsidR="00932582" w:rsidRPr="0029233C" w:rsidRDefault="006536AD" w:rsidP="00932582">
      <w:pPr>
        <w:pStyle w:val="NormalWeb"/>
        <w:spacing w:before="0" w:beforeAutospacing="0" w:after="0" w:afterAutospacing="0"/>
        <w:jc w:val="both"/>
        <w:rPr>
          <w:rFonts w:ascii="Arial" w:hAnsi="Arial"/>
        </w:rPr>
      </w:pPr>
      <w:r>
        <w:rPr>
          <w:rFonts w:ascii="Arial" w:hAnsi="Arial"/>
        </w:rPr>
        <w:t xml:space="preserve">Dr </w:t>
      </w:r>
      <w:r w:rsidR="00932582">
        <w:rPr>
          <w:rFonts w:ascii="Arial" w:hAnsi="Arial"/>
        </w:rPr>
        <w:t>Ruwan Wimalasundera</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Describe the use of non-invasive tests - maternal serum screening and ultrasound</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Describe the use of invasive tests – amniocentesis and chorionic villus sampling</w:t>
      </w:r>
    </w:p>
    <w:p w:rsidR="00932582" w:rsidRPr="00933C84" w:rsidRDefault="00932582" w:rsidP="00653997">
      <w:pPr>
        <w:numPr>
          <w:ilvl w:val="0"/>
          <w:numId w:val="2"/>
        </w:numPr>
        <w:tabs>
          <w:tab w:val="num" w:pos="360"/>
        </w:tabs>
        <w:ind w:left="360" w:right="-568"/>
        <w:rPr>
          <w:rFonts w:ascii="Arial" w:hAnsi="Arial" w:cs="Arial"/>
          <w:sz w:val="22"/>
          <w:szCs w:val="22"/>
        </w:rPr>
      </w:pPr>
      <w:r w:rsidRPr="00933C84">
        <w:rPr>
          <w:rFonts w:ascii="Arial" w:hAnsi="Arial" w:cs="Arial"/>
          <w:sz w:val="22"/>
          <w:szCs w:val="22"/>
        </w:rPr>
        <w:t>Describe the use of karyotype analysis</w:t>
      </w:r>
      <w:r>
        <w:rPr>
          <w:rFonts w:ascii="Arial" w:hAnsi="Arial" w:cs="Arial"/>
          <w:sz w:val="22"/>
          <w:szCs w:val="22"/>
        </w:rPr>
        <w:t>, array CGH</w:t>
      </w:r>
      <w:r w:rsidRPr="00933C84">
        <w:rPr>
          <w:rFonts w:ascii="Arial" w:hAnsi="Arial" w:cs="Arial"/>
          <w:sz w:val="22"/>
          <w:szCs w:val="22"/>
        </w:rPr>
        <w:t xml:space="preserve"> and FISH for detection of chromosomal abnormalities</w:t>
      </w:r>
    </w:p>
    <w:p w:rsidR="00932582" w:rsidRPr="00933C84" w:rsidRDefault="00932582" w:rsidP="00653997">
      <w:pPr>
        <w:numPr>
          <w:ilvl w:val="0"/>
          <w:numId w:val="2"/>
        </w:numPr>
        <w:tabs>
          <w:tab w:val="num" w:pos="360"/>
        </w:tabs>
        <w:ind w:left="360"/>
        <w:rPr>
          <w:rFonts w:ascii="Arial" w:hAnsi="Arial" w:cs="Arial"/>
          <w:sz w:val="22"/>
          <w:szCs w:val="22"/>
        </w:rPr>
      </w:pPr>
      <w:r w:rsidRPr="00933C84">
        <w:rPr>
          <w:rFonts w:ascii="Arial" w:hAnsi="Arial" w:cs="Arial"/>
          <w:sz w:val="22"/>
          <w:szCs w:val="22"/>
        </w:rPr>
        <w:t>Describe the use of PCR for mutation detection with examples</w:t>
      </w:r>
    </w:p>
    <w:p w:rsidR="00932582" w:rsidRDefault="00932582" w:rsidP="00932582">
      <w:pPr>
        <w:pStyle w:val="NormalWeb"/>
        <w:keepNext/>
        <w:spacing w:before="0" w:beforeAutospacing="0" w:after="0" w:afterAutospacing="0"/>
        <w:ind w:left="360" w:hanging="360"/>
        <w:rPr>
          <w:rFonts w:ascii="Arial" w:hAnsi="Arial"/>
          <w:b/>
          <w:szCs w:val="28"/>
        </w:rPr>
      </w:pPr>
    </w:p>
    <w:p w:rsidR="00C815C3" w:rsidRDefault="00C815C3" w:rsidP="00C815C3">
      <w:pPr>
        <w:pStyle w:val="NormalWeb"/>
        <w:keepNext/>
        <w:keepLines/>
        <w:spacing w:before="0" w:beforeAutospacing="0" w:after="0" w:afterAutospacing="0"/>
        <w:ind w:left="360" w:hanging="360"/>
        <w:rPr>
          <w:rFonts w:ascii="Arial" w:hAnsi="Arial" w:cs="Arial"/>
          <w:b/>
          <w:szCs w:val="28"/>
        </w:rPr>
      </w:pPr>
      <w:r>
        <w:rPr>
          <w:rFonts w:ascii="Arial" w:hAnsi="Arial" w:cs="Arial"/>
          <w:b/>
          <w:szCs w:val="28"/>
        </w:rPr>
        <w:t>GENETICS 6:</w:t>
      </w:r>
      <w:r>
        <w:rPr>
          <w:rFonts w:ascii="Arial" w:hAnsi="Arial" w:cs="Arial"/>
          <w:b/>
          <w:sz w:val="18"/>
          <w:szCs w:val="22"/>
        </w:rPr>
        <w:t xml:space="preserve"> </w:t>
      </w:r>
      <w:r>
        <w:rPr>
          <w:rFonts w:ascii="Arial" w:hAnsi="Arial" w:cs="Arial"/>
          <w:b/>
        </w:rPr>
        <w:t>The future of genomic medicine</w:t>
      </w:r>
    </w:p>
    <w:p w:rsidR="00C815C3" w:rsidRPr="00CA3C73" w:rsidRDefault="00C815C3" w:rsidP="00C815C3">
      <w:pPr>
        <w:pStyle w:val="NormalWeb"/>
        <w:keepNext/>
        <w:keepLines/>
        <w:spacing w:before="0" w:beforeAutospacing="0" w:after="0" w:afterAutospacing="0"/>
        <w:ind w:left="360" w:hanging="360"/>
        <w:rPr>
          <w:rFonts w:ascii="Arial" w:hAnsi="Arial" w:cs="Arial"/>
        </w:rPr>
      </w:pPr>
      <w:r>
        <w:rPr>
          <w:rFonts w:ascii="Arial" w:hAnsi="Arial" w:cs="Arial"/>
        </w:rPr>
        <w:t>Dr Jess Buxton</w:t>
      </w:r>
    </w:p>
    <w:p w:rsidR="00C815C3" w:rsidRPr="00AF462D" w:rsidRDefault="00C815C3" w:rsidP="00C815C3">
      <w:pPr>
        <w:pStyle w:val="ListParagraph"/>
        <w:numPr>
          <w:ilvl w:val="0"/>
          <w:numId w:val="46"/>
        </w:numPr>
        <w:rPr>
          <w:rFonts w:ascii="Arial" w:hAnsi="Arial" w:cs="Arial"/>
          <w:sz w:val="22"/>
          <w:szCs w:val="22"/>
        </w:rPr>
      </w:pPr>
      <w:r w:rsidRPr="00AF462D">
        <w:rPr>
          <w:rFonts w:ascii="Arial" w:hAnsi="Arial" w:cs="Arial"/>
          <w:sz w:val="22"/>
          <w:szCs w:val="22"/>
        </w:rPr>
        <w:t>Describe the basic principles of and ethical considerations in pre-implantation genetic testing</w:t>
      </w:r>
    </w:p>
    <w:p w:rsidR="00C815C3" w:rsidRPr="00AF462D" w:rsidRDefault="00C815C3" w:rsidP="00C815C3">
      <w:pPr>
        <w:pStyle w:val="ListParagraph"/>
        <w:numPr>
          <w:ilvl w:val="0"/>
          <w:numId w:val="46"/>
        </w:numPr>
        <w:rPr>
          <w:rFonts w:ascii="Arial" w:hAnsi="Arial" w:cs="Arial"/>
          <w:sz w:val="22"/>
          <w:szCs w:val="22"/>
        </w:rPr>
      </w:pPr>
      <w:r w:rsidRPr="00AF462D">
        <w:rPr>
          <w:rFonts w:ascii="Arial" w:hAnsi="Arial" w:cs="Arial"/>
          <w:sz w:val="22"/>
          <w:szCs w:val="22"/>
        </w:rPr>
        <w:t xml:space="preserve">Explain how next generation sequencing </w:t>
      </w:r>
      <w:r>
        <w:rPr>
          <w:rFonts w:ascii="Arial" w:hAnsi="Arial" w:cs="Arial"/>
          <w:sz w:val="22"/>
          <w:szCs w:val="22"/>
        </w:rPr>
        <w:t>is being</w:t>
      </w:r>
      <w:r w:rsidRPr="00AF462D">
        <w:rPr>
          <w:rFonts w:ascii="Arial" w:hAnsi="Arial" w:cs="Arial"/>
          <w:sz w:val="22"/>
          <w:szCs w:val="22"/>
        </w:rPr>
        <w:t xml:space="preserve"> used to determine the molecular basis of monogenic diseases</w:t>
      </w:r>
    </w:p>
    <w:p w:rsidR="00C815C3" w:rsidRPr="00AF462D" w:rsidRDefault="00C815C3" w:rsidP="00C815C3">
      <w:pPr>
        <w:pStyle w:val="ListParagraph"/>
        <w:numPr>
          <w:ilvl w:val="0"/>
          <w:numId w:val="46"/>
        </w:numPr>
        <w:rPr>
          <w:rFonts w:ascii="Arial" w:hAnsi="Arial" w:cs="Arial"/>
          <w:sz w:val="22"/>
          <w:szCs w:val="22"/>
        </w:rPr>
      </w:pPr>
      <w:r w:rsidRPr="00AF462D">
        <w:rPr>
          <w:rFonts w:ascii="Arial" w:hAnsi="Arial" w:cs="Arial"/>
          <w:sz w:val="22"/>
          <w:szCs w:val="22"/>
        </w:rPr>
        <w:t>Compare and contrast examples of direct-to-consumer genetic testing services and discuss their relative merits and problems</w:t>
      </w:r>
    </w:p>
    <w:p w:rsidR="00C815C3" w:rsidRPr="004E1755" w:rsidRDefault="00C815C3" w:rsidP="00C815C3">
      <w:pPr>
        <w:pStyle w:val="ListParagraph"/>
        <w:numPr>
          <w:ilvl w:val="0"/>
          <w:numId w:val="46"/>
        </w:numPr>
      </w:pPr>
      <w:r w:rsidRPr="00AF462D">
        <w:rPr>
          <w:rFonts w:ascii="Arial" w:hAnsi="Arial" w:cs="Arial"/>
          <w:sz w:val="22"/>
          <w:szCs w:val="22"/>
        </w:rPr>
        <w:t xml:space="preserve">Give examples of how advances in genomic medicine may lead to </w:t>
      </w:r>
      <w:r>
        <w:rPr>
          <w:rFonts w:ascii="Arial" w:hAnsi="Arial" w:cs="Arial"/>
          <w:sz w:val="22"/>
          <w:szCs w:val="22"/>
        </w:rPr>
        <w:t>personalis</w:t>
      </w:r>
      <w:r w:rsidRPr="00AF462D">
        <w:rPr>
          <w:rFonts w:ascii="Arial" w:hAnsi="Arial" w:cs="Arial"/>
          <w:sz w:val="22"/>
          <w:szCs w:val="22"/>
        </w:rPr>
        <w:t>ed medicine</w:t>
      </w:r>
    </w:p>
    <w:p w:rsidR="00C815C3" w:rsidRDefault="00C815C3" w:rsidP="00932582">
      <w:pPr>
        <w:pStyle w:val="NormalWeb"/>
        <w:keepNext/>
        <w:spacing w:before="0" w:beforeAutospacing="0" w:after="0" w:afterAutospacing="0"/>
        <w:ind w:left="357" w:hanging="360"/>
        <w:rPr>
          <w:rFonts w:ascii="Arial" w:hAnsi="Arial"/>
          <w:b/>
          <w:szCs w:val="28"/>
        </w:rPr>
      </w:pPr>
    </w:p>
    <w:p w:rsidR="00932582" w:rsidRDefault="00C815C3" w:rsidP="00932582">
      <w:pPr>
        <w:pStyle w:val="NormalWeb"/>
        <w:keepNext/>
        <w:spacing w:before="0" w:beforeAutospacing="0" w:after="0" w:afterAutospacing="0"/>
        <w:ind w:left="357" w:hanging="360"/>
        <w:rPr>
          <w:rFonts w:ascii="Arial" w:hAnsi="Arial"/>
          <w:b/>
          <w:szCs w:val="28"/>
        </w:rPr>
      </w:pPr>
      <w:r>
        <w:rPr>
          <w:rFonts w:ascii="Arial" w:hAnsi="Arial"/>
          <w:b/>
          <w:szCs w:val="28"/>
        </w:rPr>
        <w:t>GENETICS 7</w:t>
      </w:r>
      <w:r w:rsidR="00932582">
        <w:rPr>
          <w:rFonts w:ascii="Arial" w:hAnsi="Arial"/>
          <w:b/>
          <w:szCs w:val="28"/>
        </w:rPr>
        <w:t xml:space="preserve">: Complex genetic diseases – can genes make us fat? </w:t>
      </w:r>
    </w:p>
    <w:p w:rsidR="00932582" w:rsidRDefault="006536AD" w:rsidP="00932582">
      <w:pPr>
        <w:pStyle w:val="NormalWeb"/>
        <w:keepNext/>
        <w:spacing w:before="0" w:beforeAutospacing="0" w:after="0" w:afterAutospacing="0"/>
        <w:ind w:left="357" w:hanging="360"/>
        <w:rPr>
          <w:rFonts w:ascii="Arial" w:hAnsi="Arial"/>
        </w:rPr>
      </w:pPr>
      <w:r>
        <w:rPr>
          <w:rFonts w:ascii="Arial" w:hAnsi="Arial"/>
        </w:rPr>
        <w:t xml:space="preserve">Dr </w:t>
      </w:r>
      <w:r w:rsidR="00932582">
        <w:rPr>
          <w:rFonts w:ascii="Arial" w:hAnsi="Arial"/>
        </w:rPr>
        <w:t>Alexandra Blakemore</w:t>
      </w:r>
    </w:p>
    <w:p w:rsidR="00932582" w:rsidRPr="00C7278B" w:rsidRDefault="00932582" w:rsidP="00A109D1">
      <w:pPr>
        <w:pStyle w:val="NormalWeb"/>
        <w:keepNext/>
        <w:numPr>
          <w:ilvl w:val="0"/>
          <w:numId w:val="48"/>
        </w:numPr>
        <w:spacing w:before="0" w:beforeAutospacing="0" w:after="0" w:afterAutospacing="0"/>
        <w:rPr>
          <w:rFonts w:ascii="Arial" w:hAnsi="Arial"/>
          <w:sz w:val="22"/>
          <w:szCs w:val="22"/>
        </w:rPr>
      </w:pPr>
      <w:r w:rsidRPr="00C7278B">
        <w:rPr>
          <w:rFonts w:ascii="Arial" w:hAnsi="Arial"/>
          <w:sz w:val="22"/>
          <w:szCs w:val="22"/>
        </w:rPr>
        <w:t>Explain how we can estimate the heritability of a common complex disease</w:t>
      </w:r>
    </w:p>
    <w:p w:rsidR="00932582" w:rsidRPr="00C7278B" w:rsidRDefault="00932582" w:rsidP="00A109D1">
      <w:pPr>
        <w:pStyle w:val="NormalWeb"/>
        <w:keepNext/>
        <w:numPr>
          <w:ilvl w:val="0"/>
          <w:numId w:val="48"/>
        </w:numPr>
        <w:spacing w:before="0" w:beforeAutospacing="0" w:after="0" w:afterAutospacing="0"/>
        <w:rPr>
          <w:rFonts w:ascii="Arial" w:hAnsi="Arial"/>
          <w:sz w:val="22"/>
          <w:szCs w:val="22"/>
        </w:rPr>
      </w:pPr>
      <w:r w:rsidRPr="00C7278B">
        <w:rPr>
          <w:rFonts w:ascii="Arial" w:hAnsi="Arial"/>
          <w:sz w:val="22"/>
          <w:szCs w:val="22"/>
        </w:rPr>
        <w:t>Discuss genetic heterogeneity in complex disease</w:t>
      </w:r>
    </w:p>
    <w:p w:rsidR="00932582" w:rsidRPr="00C7278B" w:rsidRDefault="00932582" w:rsidP="00A109D1">
      <w:pPr>
        <w:pStyle w:val="NormalWeb"/>
        <w:keepNext/>
        <w:numPr>
          <w:ilvl w:val="0"/>
          <w:numId w:val="48"/>
        </w:numPr>
        <w:spacing w:before="0" w:beforeAutospacing="0" w:after="0" w:afterAutospacing="0"/>
        <w:rPr>
          <w:rFonts w:ascii="Arial" w:hAnsi="Arial"/>
          <w:sz w:val="22"/>
          <w:szCs w:val="22"/>
        </w:rPr>
      </w:pPr>
      <w:r w:rsidRPr="00C7278B">
        <w:rPr>
          <w:rFonts w:ascii="Arial" w:hAnsi="Arial"/>
          <w:sz w:val="22"/>
          <w:szCs w:val="22"/>
        </w:rPr>
        <w:t>Describe defects in the leptin-melanocortin pathway leading to three forms of monogenic obesity</w:t>
      </w:r>
    </w:p>
    <w:p w:rsidR="00932582" w:rsidRPr="00C7278B" w:rsidRDefault="00932582" w:rsidP="00A109D1">
      <w:pPr>
        <w:pStyle w:val="NormalWeb"/>
        <w:keepNext/>
        <w:numPr>
          <w:ilvl w:val="0"/>
          <w:numId w:val="48"/>
        </w:numPr>
        <w:spacing w:before="0" w:beforeAutospacing="0" w:after="0" w:afterAutospacing="0"/>
        <w:rPr>
          <w:rFonts w:ascii="Arial" w:hAnsi="Arial"/>
          <w:sz w:val="22"/>
          <w:szCs w:val="22"/>
        </w:rPr>
      </w:pPr>
      <w:r w:rsidRPr="00C7278B">
        <w:rPr>
          <w:rFonts w:ascii="Arial" w:hAnsi="Arial"/>
          <w:sz w:val="22"/>
          <w:szCs w:val="22"/>
        </w:rPr>
        <w:t>Discuss the contribution of genomic structural variants to syndromic and common forms obesity</w:t>
      </w:r>
    </w:p>
    <w:p w:rsidR="00932582" w:rsidRPr="00C7278B" w:rsidRDefault="00932582" w:rsidP="00A109D1">
      <w:pPr>
        <w:pStyle w:val="NormalWeb"/>
        <w:keepNext/>
        <w:numPr>
          <w:ilvl w:val="0"/>
          <w:numId w:val="48"/>
        </w:numPr>
        <w:spacing w:before="0" w:beforeAutospacing="0" w:after="0" w:afterAutospacing="0"/>
        <w:rPr>
          <w:rFonts w:ascii="Arial" w:hAnsi="Arial"/>
          <w:sz w:val="22"/>
          <w:szCs w:val="22"/>
        </w:rPr>
      </w:pPr>
      <w:r w:rsidRPr="00C7278B">
        <w:rPr>
          <w:rFonts w:ascii="Arial" w:hAnsi="Arial"/>
          <w:sz w:val="22"/>
          <w:szCs w:val="22"/>
        </w:rPr>
        <w:t>Describe how genome-wide SNP association studies are designed and their contribution to our understanding of common obesity</w:t>
      </w:r>
    </w:p>
    <w:p w:rsidR="00932582" w:rsidRPr="00C7278B" w:rsidRDefault="00932582" w:rsidP="00A109D1">
      <w:pPr>
        <w:pStyle w:val="NormalWeb"/>
        <w:keepNext/>
        <w:numPr>
          <w:ilvl w:val="0"/>
          <w:numId w:val="48"/>
        </w:numPr>
        <w:spacing w:before="0" w:beforeAutospacing="0" w:after="0" w:afterAutospacing="0"/>
        <w:rPr>
          <w:rFonts w:ascii="Arial" w:hAnsi="Arial"/>
          <w:sz w:val="22"/>
          <w:szCs w:val="22"/>
        </w:rPr>
      </w:pPr>
      <w:r w:rsidRPr="00C7278B">
        <w:rPr>
          <w:rFonts w:ascii="Arial" w:hAnsi="Arial"/>
          <w:sz w:val="22"/>
          <w:szCs w:val="22"/>
        </w:rPr>
        <w:t>Discuss the implications of genetics for clinical management of obesity</w:t>
      </w:r>
    </w:p>
    <w:p w:rsidR="00932582" w:rsidRDefault="00932582" w:rsidP="00932582">
      <w:pPr>
        <w:keepNext/>
        <w:rPr>
          <w:rFonts w:ascii="Arial" w:hAnsi="Arial" w:cs="Arial"/>
          <w:b/>
          <w:sz w:val="22"/>
          <w:szCs w:val="22"/>
        </w:rPr>
      </w:pPr>
    </w:p>
    <w:p w:rsidR="00182BC7" w:rsidRDefault="00182BC7">
      <w:pPr>
        <w:rPr>
          <w:rFonts w:ascii="Arial" w:hAnsi="Arial" w:cs="Arial"/>
          <w:b/>
          <w:bCs/>
          <w:sz w:val="28"/>
          <w:szCs w:val="28"/>
          <w:lang w:eastAsia="en-GB"/>
        </w:rPr>
      </w:pPr>
      <w:r>
        <w:rPr>
          <w:rFonts w:ascii="Arial" w:hAnsi="Arial" w:cs="Arial"/>
          <w:b/>
          <w:bCs/>
          <w:sz w:val="28"/>
          <w:szCs w:val="28"/>
          <w:lang w:eastAsia="en-GB"/>
        </w:rPr>
        <w:br w:type="page"/>
      </w:r>
    </w:p>
    <w:p w:rsidR="00620CE6" w:rsidRDefault="00620CE6" w:rsidP="00620CE6">
      <w:pPr>
        <w:rPr>
          <w:rFonts w:ascii="Arial" w:hAnsi="Arial" w:cs="Arial"/>
          <w:b/>
          <w:bCs/>
          <w:sz w:val="28"/>
          <w:szCs w:val="28"/>
          <w:lang w:eastAsia="en-GB"/>
        </w:rPr>
      </w:pPr>
      <w:r>
        <w:rPr>
          <w:rFonts w:ascii="Arial" w:hAnsi="Arial" w:cs="Arial"/>
          <w:b/>
          <w:bCs/>
          <w:sz w:val="28"/>
          <w:szCs w:val="28"/>
          <w:lang w:eastAsia="en-GB"/>
        </w:rPr>
        <w:lastRenderedPageBreak/>
        <w:t>Course:  Cel</w:t>
      </w:r>
      <w:r w:rsidR="00846018">
        <w:rPr>
          <w:rFonts w:ascii="Arial" w:hAnsi="Arial" w:cs="Arial"/>
          <w:b/>
          <w:bCs/>
          <w:sz w:val="28"/>
          <w:szCs w:val="28"/>
          <w:lang w:eastAsia="en-GB"/>
        </w:rPr>
        <w:t>lular organisation of tissues- L</w:t>
      </w:r>
      <w:r>
        <w:rPr>
          <w:rFonts w:ascii="Arial" w:hAnsi="Arial" w:cs="Arial"/>
          <w:b/>
          <w:bCs/>
          <w:sz w:val="28"/>
          <w:szCs w:val="28"/>
          <w:lang w:eastAsia="en-GB"/>
        </w:rPr>
        <w:t>eader</w:t>
      </w:r>
      <w:r w:rsidR="006536AD">
        <w:rPr>
          <w:rFonts w:ascii="Arial" w:hAnsi="Arial" w:cs="Arial"/>
          <w:b/>
          <w:bCs/>
          <w:sz w:val="28"/>
          <w:szCs w:val="28"/>
          <w:lang w:eastAsia="en-GB"/>
        </w:rPr>
        <w:t>: Dr</w:t>
      </w:r>
      <w:r>
        <w:rPr>
          <w:rFonts w:ascii="Arial" w:hAnsi="Arial" w:cs="Arial"/>
          <w:b/>
          <w:bCs/>
          <w:sz w:val="28"/>
          <w:szCs w:val="28"/>
          <w:lang w:eastAsia="en-GB"/>
        </w:rPr>
        <w:t xml:space="preserve"> Peter Clark</w:t>
      </w:r>
    </w:p>
    <w:p w:rsidR="00620CE6" w:rsidRPr="00CA3C73" w:rsidRDefault="00620CE6" w:rsidP="00620CE6">
      <w:pPr>
        <w:rPr>
          <w:rFonts w:ascii="Arial" w:hAnsi="Arial" w:cs="Arial"/>
          <w:b/>
          <w:bCs/>
          <w:lang w:eastAsia="en-GB"/>
        </w:rPr>
      </w:pPr>
    </w:p>
    <w:p w:rsidR="00620CE6" w:rsidRPr="00CA3C73" w:rsidRDefault="00620CE6" w:rsidP="00620CE6">
      <w:pPr>
        <w:rPr>
          <w:rFonts w:ascii="Arial" w:hAnsi="Arial" w:cs="Arial"/>
          <w:sz w:val="24"/>
          <w:szCs w:val="24"/>
          <w:lang w:eastAsia="en-GB"/>
        </w:rPr>
      </w:pPr>
      <w:r w:rsidRPr="00DA0BA2">
        <w:rPr>
          <w:rFonts w:ascii="Arial" w:hAnsi="Arial" w:cs="Arial"/>
          <w:b/>
          <w:bCs/>
          <w:sz w:val="24"/>
          <w:szCs w:val="24"/>
          <w:lang w:eastAsia="en-GB"/>
        </w:rPr>
        <w:t>TISSUES1: Epithelial cells</w:t>
      </w:r>
      <w:r>
        <w:rPr>
          <w:rFonts w:ascii="Arial" w:hAnsi="Arial" w:cs="Arial"/>
          <w:b/>
          <w:bCs/>
          <w:lang w:eastAsia="en-GB"/>
        </w:rPr>
        <w:br/>
      </w:r>
      <w:r w:rsidR="00053F9A">
        <w:rPr>
          <w:rFonts w:ascii="Arial" w:hAnsi="Arial" w:cs="Arial"/>
          <w:sz w:val="24"/>
          <w:szCs w:val="24"/>
          <w:lang w:eastAsia="en-GB"/>
        </w:rPr>
        <w:t>Dr Peter Clark</w:t>
      </w:r>
    </w:p>
    <w:p w:rsidR="00620CE6" w:rsidRPr="00933C84"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Classify individual cell examples within the following categories: epithelial; mesenchymal; haematopoietic;</w:t>
      </w:r>
      <w:r w:rsidR="00933C84">
        <w:rPr>
          <w:rFonts w:ascii="Arial" w:hAnsi="Arial" w:cs="Arial"/>
          <w:sz w:val="22"/>
          <w:szCs w:val="22"/>
        </w:rPr>
        <w:t xml:space="preserve"> and neural.</w:t>
      </w:r>
    </w:p>
    <w:p w:rsidR="00620CE6" w:rsidRPr="00933C84"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Recognise the originating cell type of the following types of neoplasm: carcinoma; sarcoma; lymphoma; leukaemia; neuroblastoma; glioma.</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Demonstrate the following on a suitable transmission electron micrograph: nucleus; nucleolus; nuclear envelope; mitochondrion; rough endoplasmic reticulum; smooth endoplasmic reticulum; ribosomes; Golgi apparatus; secretory granule; plasma membrane; cytoskeletal components.</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Describe the three main components which constitute the cytoskeleton.</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Explain the following terms used to describe features of epithelial cells: apical surface; basolateral surface; brush border; microvilli; cilia; cell junction; basal lamina (basement membrane). Demonstrate them on suitable transmission electron micrographs.</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Describe the major types of cell-cell junction in an epithelium.</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Explain the meaning of the term "extracellular matrix".</w:t>
      </w:r>
    </w:p>
    <w:p w:rsidR="0029233C" w:rsidRDefault="0029233C" w:rsidP="00620CE6">
      <w:pPr>
        <w:rPr>
          <w:rFonts w:ascii="Arial" w:hAnsi="Arial" w:cs="Arial"/>
          <w:b/>
          <w:bCs/>
          <w:lang w:eastAsia="en-GB"/>
        </w:rPr>
      </w:pPr>
    </w:p>
    <w:p w:rsidR="00620CE6" w:rsidRPr="000E1106" w:rsidRDefault="00620CE6" w:rsidP="00620CE6">
      <w:pPr>
        <w:rPr>
          <w:rFonts w:ascii="Arial" w:hAnsi="Arial" w:cs="Arial"/>
          <w:b/>
          <w:bCs/>
          <w:lang w:eastAsia="en-GB"/>
        </w:rPr>
      </w:pPr>
      <w:r w:rsidRPr="00DA0BA2">
        <w:rPr>
          <w:rFonts w:ascii="Arial" w:hAnsi="Arial" w:cs="Arial"/>
          <w:b/>
          <w:bCs/>
          <w:sz w:val="24"/>
          <w:szCs w:val="24"/>
          <w:lang w:eastAsia="en-GB"/>
        </w:rPr>
        <w:t>TISSUES 2: Epithelial tissues</w:t>
      </w:r>
      <w:r>
        <w:rPr>
          <w:rFonts w:ascii="Arial" w:hAnsi="Arial" w:cs="Arial"/>
          <w:sz w:val="18"/>
          <w:szCs w:val="22"/>
          <w:lang w:eastAsia="en-GB"/>
        </w:rPr>
        <w:t xml:space="preserve"> </w:t>
      </w:r>
      <w:r>
        <w:rPr>
          <w:rFonts w:ascii="Arial" w:hAnsi="Arial" w:cs="Arial"/>
          <w:sz w:val="18"/>
          <w:szCs w:val="22"/>
          <w:lang w:eastAsia="en-GB"/>
        </w:rPr>
        <w:br/>
      </w:r>
      <w:r w:rsidRPr="00CA3C73">
        <w:rPr>
          <w:rFonts w:ascii="Arial" w:hAnsi="Arial" w:cs="Arial"/>
          <w:sz w:val="24"/>
          <w:szCs w:val="24"/>
          <w:lang w:eastAsia="en-GB"/>
        </w:rPr>
        <w:t>Dr Peter Clark</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Describe and undertake the classification of epithelia on the basis of cell shape and cell stratification.</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Explain the importance of cell polarity in the function of epithelial tissues.</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Discuss the ways in which the sub-cellular and intercellular organisation of epithelia may be specialised for absorptive, secretory or protective functions.</w:t>
      </w:r>
    </w:p>
    <w:p w:rsidR="00620CE6" w:rsidRDefault="00620CE6" w:rsidP="00653997">
      <w:pPr>
        <w:numPr>
          <w:ilvl w:val="0"/>
          <w:numId w:val="3"/>
        </w:numPr>
        <w:tabs>
          <w:tab w:val="num" w:pos="360"/>
        </w:tabs>
        <w:ind w:left="360"/>
        <w:rPr>
          <w:rFonts w:ascii="Arial" w:hAnsi="Arial" w:cs="Arial"/>
          <w:sz w:val="22"/>
          <w:szCs w:val="22"/>
        </w:rPr>
      </w:pPr>
      <w:r>
        <w:rPr>
          <w:rFonts w:ascii="Arial" w:hAnsi="Arial" w:cs="Arial"/>
          <w:sz w:val="22"/>
          <w:szCs w:val="22"/>
        </w:rPr>
        <w:t>Discuss the patterns of cell division found in different epithelia undergoing normal turnover, growth or regeneration.</w:t>
      </w:r>
    </w:p>
    <w:p w:rsidR="00620CE6" w:rsidRPr="00CA3C73" w:rsidRDefault="00620CE6" w:rsidP="00933C84">
      <w:pPr>
        <w:rPr>
          <w:rFonts w:ascii="Arial" w:hAnsi="Arial" w:cs="Arial"/>
          <w:b/>
        </w:rPr>
      </w:pPr>
    </w:p>
    <w:p w:rsidR="00620CE6" w:rsidRPr="00DA0BA2" w:rsidRDefault="00620CE6" w:rsidP="00620CE6">
      <w:pPr>
        <w:rPr>
          <w:rFonts w:ascii="Arial" w:hAnsi="Arial" w:cs="Arial"/>
          <w:b/>
          <w:sz w:val="24"/>
          <w:szCs w:val="24"/>
        </w:rPr>
      </w:pPr>
      <w:r w:rsidRPr="00DA0BA2">
        <w:rPr>
          <w:rFonts w:ascii="Arial" w:hAnsi="Arial" w:cs="Arial"/>
          <w:b/>
          <w:sz w:val="24"/>
          <w:szCs w:val="24"/>
        </w:rPr>
        <w:t xml:space="preserve">TISSUES 3: Extracellular matrix biology I </w:t>
      </w:r>
    </w:p>
    <w:p w:rsidR="00620CE6" w:rsidRPr="00CA3C73" w:rsidRDefault="00053F9A" w:rsidP="00620CE6">
      <w:pPr>
        <w:rPr>
          <w:rFonts w:ascii="Arial" w:hAnsi="Arial" w:cs="Arial"/>
          <w:sz w:val="24"/>
          <w:szCs w:val="24"/>
        </w:rPr>
      </w:pPr>
      <w:r>
        <w:rPr>
          <w:rFonts w:ascii="Arial" w:hAnsi="Arial" w:cs="Arial"/>
          <w:sz w:val="24"/>
          <w:szCs w:val="24"/>
        </w:rPr>
        <w:t>Dr Birgit Leitinger</w:t>
      </w:r>
    </w:p>
    <w:p w:rsidR="00620CE6" w:rsidRDefault="00620CE6" w:rsidP="00653997">
      <w:pPr>
        <w:numPr>
          <w:ilvl w:val="0"/>
          <w:numId w:val="12"/>
        </w:numPr>
        <w:rPr>
          <w:rFonts w:ascii="Arial" w:hAnsi="Arial" w:cs="Arial"/>
          <w:sz w:val="22"/>
          <w:szCs w:val="22"/>
        </w:rPr>
      </w:pPr>
      <w:r>
        <w:rPr>
          <w:rFonts w:ascii="Arial" w:hAnsi="Arial" w:cs="Arial"/>
          <w:sz w:val="22"/>
          <w:szCs w:val="22"/>
        </w:rPr>
        <w:t>Give examples of the multifunctional role played by the extracellular matrix (ECM) in maintenance of structural and functional integrity in a wide variety of tissues.</w:t>
      </w:r>
    </w:p>
    <w:p w:rsidR="00620CE6" w:rsidRDefault="00620CE6" w:rsidP="00653997">
      <w:pPr>
        <w:numPr>
          <w:ilvl w:val="0"/>
          <w:numId w:val="12"/>
        </w:numPr>
        <w:ind w:right="-285"/>
        <w:rPr>
          <w:rFonts w:ascii="Arial" w:hAnsi="Arial" w:cs="Arial"/>
          <w:sz w:val="22"/>
          <w:szCs w:val="22"/>
        </w:rPr>
      </w:pPr>
      <w:r>
        <w:rPr>
          <w:rFonts w:ascii="Arial" w:hAnsi="Arial" w:cs="Arial"/>
          <w:sz w:val="22"/>
          <w:szCs w:val="22"/>
        </w:rPr>
        <w:t>Explain the relationship between the ECM and connective tissues. Describe some different forms of connective tissue, relating their function to the properties of constituent ECM.</w:t>
      </w:r>
    </w:p>
    <w:p w:rsidR="00620CE6" w:rsidRDefault="00620CE6" w:rsidP="00653997">
      <w:pPr>
        <w:numPr>
          <w:ilvl w:val="0"/>
          <w:numId w:val="12"/>
        </w:numPr>
        <w:rPr>
          <w:rFonts w:ascii="Arial" w:hAnsi="Arial" w:cs="Arial"/>
          <w:sz w:val="22"/>
          <w:szCs w:val="22"/>
        </w:rPr>
      </w:pPr>
      <w:r>
        <w:rPr>
          <w:rFonts w:ascii="Arial" w:hAnsi="Arial" w:cs="Arial"/>
          <w:sz w:val="22"/>
          <w:szCs w:val="22"/>
        </w:rPr>
        <w:t xml:space="preserve">List the major components of the ECM and their derivations and properties. </w:t>
      </w:r>
    </w:p>
    <w:p w:rsidR="00620CE6" w:rsidRDefault="00620CE6" w:rsidP="00653997">
      <w:pPr>
        <w:numPr>
          <w:ilvl w:val="0"/>
          <w:numId w:val="12"/>
        </w:numPr>
        <w:rPr>
          <w:rFonts w:ascii="Arial" w:hAnsi="Arial" w:cs="Arial"/>
          <w:sz w:val="22"/>
          <w:szCs w:val="22"/>
        </w:rPr>
      </w:pPr>
      <w:r>
        <w:rPr>
          <w:rFonts w:ascii="Arial" w:hAnsi="Arial" w:cs="Arial"/>
          <w:sz w:val="22"/>
          <w:szCs w:val="22"/>
        </w:rPr>
        <w:t xml:space="preserve">Discuss the biosynthesis of fibrillar collagen, its posttranslational modifications, and how it is assembled into fibrillar structures. </w:t>
      </w:r>
    </w:p>
    <w:p w:rsidR="00620CE6" w:rsidRDefault="00620CE6" w:rsidP="00653997">
      <w:pPr>
        <w:numPr>
          <w:ilvl w:val="0"/>
          <w:numId w:val="12"/>
        </w:numPr>
        <w:rPr>
          <w:rFonts w:ascii="Arial" w:hAnsi="Arial" w:cs="Arial"/>
          <w:sz w:val="22"/>
          <w:szCs w:val="22"/>
        </w:rPr>
      </w:pPr>
      <w:r>
        <w:rPr>
          <w:rFonts w:ascii="Arial" w:hAnsi="Arial" w:cs="Arial"/>
          <w:sz w:val="22"/>
          <w:szCs w:val="22"/>
        </w:rPr>
        <w:t>Explain how different collagens assemble into distinct supramolecular structures with specific functions.</w:t>
      </w:r>
    </w:p>
    <w:p w:rsidR="00620CE6" w:rsidRDefault="00620CE6" w:rsidP="00653997">
      <w:pPr>
        <w:numPr>
          <w:ilvl w:val="0"/>
          <w:numId w:val="12"/>
        </w:numPr>
        <w:rPr>
          <w:rFonts w:ascii="Arial" w:hAnsi="Arial" w:cs="Arial"/>
          <w:sz w:val="22"/>
          <w:szCs w:val="22"/>
        </w:rPr>
      </w:pPr>
      <w:r>
        <w:rPr>
          <w:rFonts w:ascii="Arial" w:hAnsi="Arial" w:cs="Arial"/>
          <w:sz w:val="22"/>
          <w:szCs w:val="22"/>
        </w:rPr>
        <w:t>Explain the structural and functional significance of the modified amino acids hydroxyproline and hydroxylysine within collagen.</w:t>
      </w:r>
    </w:p>
    <w:p w:rsidR="00620CE6" w:rsidRDefault="00620CE6" w:rsidP="00653997">
      <w:pPr>
        <w:numPr>
          <w:ilvl w:val="0"/>
          <w:numId w:val="12"/>
        </w:numPr>
        <w:rPr>
          <w:rFonts w:ascii="Arial" w:hAnsi="Arial" w:cs="Arial"/>
          <w:sz w:val="22"/>
          <w:szCs w:val="22"/>
        </w:rPr>
      </w:pPr>
      <w:r>
        <w:rPr>
          <w:rFonts w:ascii="Arial" w:hAnsi="Arial" w:cs="Arial"/>
          <w:sz w:val="22"/>
          <w:szCs w:val="22"/>
        </w:rPr>
        <w:t>Describe elastic fibres in terms of composition and function.</w:t>
      </w:r>
    </w:p>
    <w:p w:rsidR="00620CE6" w:rsidRDefault="00620CE6" w:rsidP="00653997">
      <w:pPr>
        <w:numPr>
          <w:ilvl w:val="0"/>
          <w:numId w:val="12"/>
        </w:numPr>
        <w:rPr>
          <w:rFonts w:ascii="Arial" w:hAnsi="Arial" w:cs="Arial"/>
          <w:sz w:val="22"/>
          <w:szCs w:val="22"/>
        </w:rPr>
      </w:pPr>
      <w:r>
        <w:rPr>
          <w:rFonts w:ascii="Arial" w:hAnsi="Arial" w:cs="Arial"/>
          <w:sz w:val="22"/>
          <w:szCs w:val="22"/>
        </w:rPr>
        <w:t xml:space="preserve">Explain the meaning of the term “basement membrane”. List the major components of basement membranes. Discuss how basement membranes can regulate tissue functions. </w:t>
      </w:r>
    </w:p>
    <w:p w:rsidR="004E1755" w:rsidRDefault="004E1755">
      <w:pPr>
        <w:rPr>
          <w:rFonts w:ascii="Arial" w:hAnsi="Arial" w:cs="Arial"/>
          <w:b/>
        </w:rPr>
      </w:pPr>
      <w:r>
        <w:rPr>
          <w:rFonts w:ascii="Arial" w:hAnsi="Arial" w:cs="Arial"/>
          <w:b/>
        </w:rPr>
        <w:br w:type="page"/>
      </w:r>
    </w:p>
    <w:p w:rsidR="00903B08" w:rsidRPr="006519C5" w:rsidRDefault="00903B08" w:rsidP="00903B08">
      <w:pPr>
        <w:rPr>
          <w:rFonts w:ascii="Arial" w:hAnsi="Arial" w:cs="Arial"/>
          <w:b/>
          <w:bCs/>
          <w:sz w:val="24"/>
          <w:szCs w:val="24"/>
          <w:lang w:val="en-GB"/>
        </w:rPr>
      </w:pPr>
      <w:r>
        <w:rPr>
          <w:rFonts w:ascii="Arial" w:hAnsi="Arial" w:cs="Arial"/>
          <w:b/>
          <w:bCs/>
          <w:sz w:val="24"/>
          <w:szCs w:val="24"/>
          <w:lang w:val="en-GB"/>
        </w:rPr>
        <w:lastRenderedPageBreak/>
        <w:t>TISSUES 4</w:t>
      </w:r>
      <w:r w:rsidRPr="006519C5">
        <w:rPr>
          <w:rFonts w:ascii="Arial" w:hAnsi="Arial" w:cs="Arial"/>
          <w:b/>
          <w:bCs/>
          <w:sz w:val="24"/>
          <w:szCs w:val="24"/>
          <w:lang w:val="en-GB"/>
        </w:rPr>
        <w:t>: Fluid compartments of the body</w:t>
      </w:r>
    </w:p>
    <w:p w:rsidR="00903B08" w:rsidRDefault="00903B08" w:rsidP="00903B08">
      <w:pPr>
        <w:pStyle w:val="NormalWeb"/>
        <w:spacing w:before="0" w:beforeAutospacing="0" w:after="0" w:afterAutospacing="0"/>
        <w:rPr>
          <w:rFonts w:ascii="Arial" w:hAnsi="Arial" w:cs="Arial"/>
          <w:lang w:val="en-GB"/>
        </w:rPr>
      </w:pPr>
      <w:r>
        <w:rPr>
          <w:rFonts w:ascii="Arial" w:hAnsi="Arial" w:cs="Arial"/>
          <w:lang w:val="en-GB"/>
        </w:rPr>
        <w:t>Dr Peter Clark</w:t>
      </w:r>
    </w:p>
    <w:p w:rsidR="00903B08" w:rsidRDefault="00903B08" w:rsidP="00903B08">
      <w:pPr>
        <w:numPr>
          <w:ilvl w:val="0"/>
          <w:numId w:val="3"/>
        </w:numPr>
        <w:tabs>
          <w:tab w:val="num" w:pos="360"/>
        </w:tabs>
        <w:ind w:left="360"/>
        <w:rPr>
          <w:rFonts w:ascii="Arial" w:hAnsi="Arial" w:cs="Arial"/>
          <w:sz w:val="22"/>
          <w:lang w:val="en-GB"/>
        </w:rPr>
      </w:pPr>
      <w:r>
        <w:rPr>
          <w:rFonts w:ascii="Arial" w:hAnsi="Arial" w:cs="Arial"/>
          <w:sz w:val="22"/>
        </w:rPr>
        <w:t xml:space="preserve">List the main fluid compartments in the body, and give the approximate size of each. </w:t>
      </w:r>
    </w:p>
    <w:p w:rsidR="00903B08" w:rsidRDefault="00903B08" w:rsidP="00903B08">
      <w:pPr>
        <w:numPr>
          <w:ilvl w:val="0"/>
          <w:numId w:val="3"/>
        </w:numPr>
        <w:tabs>
          <w:tab w:val="num" w:pos="360"/>
        </w:tabs>
        <w:ind w:left="360"/>
        <w:rPr>
          <w:rFonts w:ascii="Arial" w:hAnsi="Arial" w:cs="Arial"/>
          <w:sz w:val="22"/>
        </w:rPr>
      </w:pPr>
      <w:r>
        <w:rPr>
          <w:rFonts w:ascii="Arial" w:hAnsi="Arial" w:cs="Arial"/>
          <w:sz w:val="22"/>
        </w:rPr>
        <w:t>List the main features of the composition of each compartment.</w:t>
      </w:r>
    </w:p>
    <w:p w:rsidR="00903B08" w:rsidRDefault="00903B08" w:rsidP="00903B08">
      <w:pPr>
        <w:numPr>
          <w:ilvl w:val="0"/>
          <w:numId w:val="3"/>
        </w:numPr>
        <w:tabs>
          <w:tab w:val="num" w:pos="360"/>
        </w:tabs>
        <w:ind w:left="360"/>
        <w:rPr>
          <w:rFonts w:ascii="Arial" w:hAnsi="Arial" w:cs="Arial"/>
          <w:sz w:val="22"/>
        </w:rPr>
      </w:pPr>
      <w:r>
        <w:rPr>
          <w:rFonts w:ascii="Arial" w:hAnsi="Arial" w:cs="Arial"/>
          <w:sz w:val="22"/>
        </w:rPr>
        <w:t xml:space="preserve">Define osmosis, diffusion and permeability. </w:t>
      </w:r>
    </w:p>
    <w:p w:rsidR="00903B08" w:rsidRDefault="00903B08" w:rsidP="00903B08">
      <w:pPr>
        <w:numPr>
          <w:ilvl w:val="0"/>
          <w:numId w:val="3"/>
        </w:numPr>
        <w:tabs>
          <w:tab w:val="num" w:pos="360"/>
        </w:tabs>
        <w:ind w:left="360"/>
        <w:rPr>
          <w:rFonts w:ascii="Arial" w:hAnsi="Arial" w:cs="Arial"/>
          <w:sz w:val="22"/>
        </w:rPr>
      </w:pPr>
      <w:r>
        <w:rPr>
          <w:rFonts w:ascii="Arial" w:hAnsi="Arial" w:cs="Arial"/>
          <w:sz w:val="22"/>
        </w:rPr>
        <w:t>Define haemolysis. Describe the composition of a solution that would cause haemolysis of red blood cells.</w:t>
      </w:r>
    </w:p>
    <w:p w:rsidR="00903B08" w:rsidRDefault="00903B08" w:rsidP="00903B08">
      <w:pPr>
        <w:numPr>
          <w:ilvl w:val="0"/>
          <w:numId w:val="3"/>
        </w:numPr>
        <w:tabs>
          <w:tab w:val="num" w:pos="360"/>
        </w:tabs>
        <w:ind w:left="360"/>
        <w:rPr>
          <w:rFonts w:ascii="Arial" w:hAnsi="Arial" w:cs="Arial"/>
          <w:sz w:val="22"/>
        </w:rPr>
      </w:pPr>
      <w:r>
        <w:rPr>
          <w:rFonts w:ascii="Arial" w:hAnsi="Arial" w:cs="Arial"/>
          <w:sz w:val="22"/>
        </w:rPr>
        <w:t>Explain how tonicity is different from osmolarity.</w:t>
      </w:r>
    </w:p>
    <w:p w:rsidR="00903B08" w:rsidRDefault="00903B08" w:rsidP="00903B08">
      <w:pPr>
        <w:numPr>
          <w:ilvl w:val="0"/>
          <w:numId w:val="3"/>
        </w:numPr>
        <w:tabs>
          <w:tab w:val="num" w:pos="360"/>
        </w:tabs>
        <w:ind w:left="360"/>
        <w:rPr>
          <w:rFonts w:ascii="Arial" w:hAnsi="Arial" w:cs="Arial"/>
          <w:sz w:val="22"/>
        </w:rPr>
      </w:pPr>
      <w:r>
        <w:rPr>
          <w:rFonts w:ascii="Arial" w:hAnsi="Arial" w:cs="Arial"/>
          <w:sz w:val="22"/>
        </w:rPr>
        <w:t xml:space="preserve">Briefly describe the main mechanisms by which solutes exchange across cell membranes. For each mechanism give an example solute and state whether this is an active or passive process. </w:t>
      </w:r>
    </w:p>
    <w:p w:rsidR="00903B08" w:rsidRDefault="00903B08" w:rsidP="00903B08">
      <w:pPr>
        <w:numPr>
          <w:ilvl w:val="0"/>
          <w:numId w:val="3"/>
        </w:numPr>
        <w:tabs>
          <w:tab w:val="num" w:pos="360"/>
        </w:tabs>
        <w:ind w:left="360"/>
        <w:rPr>
          <w:rFonts w:ascii="Arial" w:hAnsi="Arial" w:cs="Arial"/>
          <w:sz w:val="22"/>
        </w:rPr>
      </w:pPr>
      <w:r>
        <w:rPr>
          <w:rFonts w:ascii="Arial" w:hAnsi="Arial" w:cs="Arial"/>
          <w:sz w:val="22"/>
        </w:rPr>
        <w:t>Define oedema, and outline its causes.</w:t>
      </w:r>
    </w:p>
    <w:p w:rsidR="00903B08" w:rsidRDefault="00903B08" w:rsidP="00903B08">
      <w:pPr>
        <w:numPr>
          <w:ilvl w:val="0"/>
          <w:numId w:val="3"/>
        </w:numPr>
        <w:tabs>
          <w:tab w:val="num" w:pos="360"/>
        </w:tabs>
        <w:ind w:left="360"/>
        <w:rPr>
          <w:rFonts w:ascii="Arial" w:hAnsi="Arial" w:cs="Arial"/>
          <w:sz w:val="22"/>
        </w:rPr>
      </w:pPr>
      <w:r>
        <w:rPr>
          <w:rFonts w:ascii="Arial" w:hAnsi="Arial" w:cs="Arial"/>
          <w:sz w:val="22"/>
        </w:rPr>
        <w:t>Describe the main types of exchange across the capillary wall, including exchange through endothelial cells and through the pores between endothelial cells.</w:t>
      </w:r>
    </w:p>
    <w:p w:rsidR="00903B08" w:rsidRDefault="00903B08" w:rsidP="00620CE6">
      <w:pPr>
        <w:rPr>
          <w:rFonts w:ascii="Arial" w:hAnsi="Arial" w:cs="Arial"/>
          <w:b/>
          <w:sz w:val="24"/>
          <w:szCs w:val="24"/>
        </w:rPr>
      </w:pPr>
    </w:p>
    <w:p w:rsidR="00620CE6" w:rsidRPr="00DA0BA2" w:rsidRDefault="00903B08" w:rsidP="00620CE6">
      <w:pPr>
        <w:rPr>
          <w:rFonts w:ascii="Arial" w:hAnsi="Arial" w:cs="Arial"/>
          <w:b/>
          <w:sz w:val="24"/>
          <w:szCs w:val="24"/>
        </w:rPr>
      </w:pPr>
      <w:r>
        <w:rPr>
          <w:rFonts w:ascii="Arial" w:hAnsi="Arial" w:cs="Arial"/>
          <w:b/>
          <w:sz w:val="24"/>
          <w:szCs w:val="24"/>
        </w:rPr>
        <w:t>TISSUES 5</w:t>
      </w:r>
      <w:r w:rsidR="00620CE6" w:rsidRPr="00DA0BA2">
        <w:rPr>
          <w:rFonts w:ascii="Arial" w:hAnsi="Arial" w:cs="Arial"/>
          <w:b/>
          <w:sz w:val="24"/>
          <w:szCs w:val="24"/>
        </w:rPr>
        <w:t xml:space="preserve">: Extracellular matrix biology II </w:t>
      </w:r>
    </w:p>
    <w:p w:rsidR="00620CE6" w:rsidRPr="00CA3C73" w:rsidRDefault="00620CE6" w:rsidP="00620CE6">
      <w:pPr>
        <w:rPr>
          <w:rFonts w:ascii="Arial" w:hAnsi="Arial" w:cs="Arial"/>
          <w:sz w:val="24"/>
          <w:szCs w:val="24"/>
        </w:rPr>
      </w:pPr>
      <w:r w:rsidRPr="00CA3C73">
        <w:rPr>
          <w:rFonts w:ascii="Arial" w:hAnsi="Arial" w:cs="Arial"/>
          <w:sz w:val="24"/>
          <w:szCs w:val="24"/>
        </w:rPr>
        <w:t>Dr Birgit Leitinger</w:t>
      </w:r>
    </w:p>
    <w:p w:rsidR="00620CE6" w:rsidRDefault="00620CE6" w:rsidP="00653997">
      <w:pPr>
        <w:numPr>
          <w:ilvl w:val="0"/>
          <w:numId w:val="13"/>
        </w:numPr>
        <w:rPr>
          <w:rFonts w:ascii="Arial" w:hAnsi="Arial" w:cs="Arial"/>
          <w:sz w:val="22"/>
          <w:szCs w:val="22"/>
        </w:rPr>
      </w:pPr>
      <w:r>
        <w:rPr>
          <w:rFonts w:ascii="Arial" w:hAnsi="Arial" w:cs="Arial"/>
          <w:sz w:val="22"/>
          <w:szCs w:val="22"/>
        </w:rPr>
        <w:t>Describe the properties of the soluble components of the ECM and summarise the molecular characteristics of glycoproteins, prot</w:t>
      </w:r>
      <w:r w:rsidR="00903B08">
        <w:rPr>
          <w:rFonts w:ascii="Arial" w:hAnsi="Arial" w:cs="Arial"/>
          <w:sz w:val="22"/>
          <w:szCs w:val="22"/>
        </w:rPr>
        <w:t>eoglycans and glycosaminoglycans.</w:t>
      </w:r>
    </w:p>
    <w:p w:rsidR="00620CE6" w:rsidRDefault="00620CE6" w:rsidP="00653997">
      <w:pPr>
        <w:numPr>
          <w:ilvl w:val="0"/>
          <w:numId w:val="13"/>
        </w:numPr>
        <w:rPr>
          <w:rFonts w:ascii="Arial" w:hAnsi="Arial" w:cs="Arial"/>
          <w:sz w:val="22"/>
          <w:szCs w:val="22"/>
        </w:rPr>
      </w:pPr>
      <w:r>
        <w:rPr>
          <w:rFonts w:ascii="Arial" w:hAnsi="Arial" w:cs="Arial"/>
          <w:sz w:val="22"/>
          <w:szCs w:val="22"/>
        </w:rPr>
        <w:t xml:space="preserve">Discuss the structures and molecular constitutions of laminins and fibronectins. Discuss how the ECM is connected to the actin cytoskeleton inside cells. </w:t>
      </w:r>
    </w:p>
    <w:p w:rsidR="000B05EC" w:rsidRDefault="00620CE6" w:rsidP="000B05EC">
      <w:pPr>
        <w:numPr>
          <w:ilvl w:val="0"/>
          <w:numId w:val="13"/>
        </w:numPr>
        <w:rPr>
          <w:rFonts w:ascii="Arial" w:hAnsi="Arial" w:cs="Arial"/>
          <w:sz w:val="22"/>
          <w:szCs w:val="22"/>
        </w:rPr>
      </w:pPr>
      <w:r>
        <w:rPr>
          <w:rFonts w:ascii="Arial" w:hAnsi="Arial" w:cs="Arial"/>
          <w:sz w:val="22"/>
          <w:szCs w:val="22"/>
        </w:rPr>
        <w:t>Relate proteoglycan structure to the function of specialised ECMs and to the regulation of collagen fibril assembly</w:t>
      </w:r>
    </w:p>
    <w:p w:rsidR="00620CE6" w:rsidRPr="000B05EC" w:rsidRDefault="00620CE6" w:rsidP="000B05EC">
      <w:pPr>
        <w:numPr>
          <w:ilvl w:val="0"/>
          <w:numId w:val="13"/>
        </w:numPr>
        <w:rPr>
          <w:rFonts w:ascii="Arial" w:hAnsi="Arial" w:cs="Arial"/>
          <w:sz w:val="22"/>
          <w:szCs w:val="22"/>
        </w:rPr>
      </w:pPr>
      <w:r w:rsidRPr="000B05EC">
        <w:rPr>
          <w:rFonts w:ascii="Arial" w:hAnsi="Arial" w:cs="Arial"/>
          <w:sz w:val="22"/>
          <w:szCs w:val="22"/>
        </w:rPr>
        <w:t>Explain how ECM abnorm</w:t>
      </w:r>
      <w:r w:rsidR="00933C84" w:rsidRPr="000B05EC">
        <w:rPr>
          <w:rFonts w:ascii="Arial" w:hAnsi="Arial" w:cs="Arial"/>
          <w:sz w:val="22"/>
          <w:szCs w:val="22"/>
        </w:rPr>
        <w:t>alities can result in human dis</w:t>
      </w:r>
      <w:r w:rsidRPr="000B05EC">
        <w:rPr>
          <w:rFonts w:ascii="Arial" w:hAnsi="Arial" w:cs="Arial"/>
          <w:sz w:val="22"/>
          <w:szCs w:val="22"/>
        </w:rPr>
        <w:t xml:space="preserve">orders, giving specific examples. </w:t>
      </w:r>
    </w:p>
    <w:p w:rsidR="00A57F5A" w:rsidRDefault="00A57F5A" w:rsidP="006519C5">
      <w:pPr>
        <w:rPr>
          <w:rFonts w:ascii="Arial" w:hAnsi="Arial" w:cs="Arial"/>
          <w:b/>
          <w:bCs/>
          <w:szCs w:val="28"/>
          <w:lang w:val="en-GB"/>
        </w:rPr>
      </w:pPr>
    </w:p>
    <w:p w:rsidR="00620CE6" w:rsidRPr="00536DB8" w:rsidRDefault="00620CE6" w:rsidP="00536DB8">
      <w:pPr>
        <w:rPr>
          <w:rFonts w:ascii="Arial" w:hAnsi="Arial" w:cs="Arial"/>
          <w:b/>
          <w:sz w:val="24"/>
          <w:szCs w:val="24"/>
        </w:rPr>
      </w:pPr>
      <w:r w:rsidRPr="00536DB8">
        <w:rPr>
          <w:rFonts w:ascii="Arial" w:hAnsi="Arial" w:cs="Arial"/>
          <w:b/>
          <w:bCs/>
          <w:sz w:val="24"/>
          <w:szCs w:val="24"/>
          <w:lang w:val="en-GB"/>
        </w:rPr>
        <w:t xml:space="preserve">TISSUES 6: Nerve </w:t>
      </w:r>
    </w:p>
    <w:p w:rsidR="00620CE6" w:rsidRDefault="00903B08" w:rsidP="00620CE6">
      <w:pPr>
        <w:pStyle w:val="NormalWeb"/>
        <w:keepNext/>
        <w:spacing w:before="0" w:beforeAutospacing="0" w:after="0" w:afterAutospacing="0"/>
        <w:rPr>
          <w:rFonts w:ascii="Arial" w:hAnsi="Arial" w:cs="Arial"/>
          <w:lang w:val="en-GB"/>
        </w:rPr>
      </w:pPr>
      <w:r>
        <w:rPr>
          <w:rFonts w:ascii="Arial" w:hAnsi="Arial" w:cs="Arial"/>
          <w:lang w:val="en-GB"/>
        </w:rPr>
        <w:t>Dr Sohag Saleh</w:t>
      </w:r>
    </w:p>
    <w:p w:rsidR="00620CE6" w:rsidRDefault="00CC6921" w:rsidP="00653997">
      <w:pPr>
        <w:numPr>
          <w:ilvl w:val="0"/>
          <w:numId w:val="3"/>
        </w:numPr>
        <w:tabs>
          <w:tab w:val="num" w:pos="360"/>
        </w:tabs>
        <w:ind w:left="360"/>
        <w:rPr>
          <w:rFonts w:ascii="Arial" w:hAnsi="Arial" w:cs="Arial"/>
          <w:sz w:val="22"/>
          <w:lang w:val="en-GB"/>
        </w:rPr>
      </w:pPr>
      <w:r>
        <w:rPr>
          <w:rFonts w:ascii="Arial" w:hAnsi="Arial" w:cs="Arial"/>
          <w:sz w:val="22"/>
        </w:rPr>
        <w:t>Be able to name the different cell types within the nervous system and be aware of their functions</w:t>
      </w:r>
      <w:r w:rsidR="00620CE6">
        <w:rPr>
          <w:rFonts w:ascii="Arial" w:hAnsi="Arial" w:cs="Arial"/>
          <w:sz w:val="22"/>
        </w:rPr>
        <w:t>.</w:t>
      </w:r>
    </w:p>
    <w:p w:rsidR="00620CE6" w:rsidRDefault="00CC6921" w:rsidP="00653997">
      <w:pPr>
        <w:numPr>
          <w:ilvl w:val="0"/>
          <w:numId w:val="3"/>
        </w:numPr>
        <w:tabs>
          <w:tab w:val="num" w:pos="360"/>
        </w:tabs>
        <w:ind w:left="360"/>
        <w:rPr>
          <w:rFonts w:ascii="Arial" w:hAnsi="Arial" w:cs="Arial"/>
          <w:sz w:val="22"/>
        </w:rPr>
      </w:pPr>
      <w:r>
        <w:rPr>
          <w:rFonts w:ascii="Arial" w:hAnsi="Arial" w:cs="Arial"/>
          <w:sz w:val="22"/>
        </w:rPr>
        <w:t>Have a detailed knowledge of the major components of a neurone</w:t>
      </w:r>
      <w:r w:rsidR="00620CE6">
        <w:rPr>
          <w:rFonts w:ascii="Arial" w:hAnsi="Arial" w:cs="Arial"/>
          <w:sz w:val="22"/>
        </w:rPr>
        <w:t>.</w:t>
      </w:r>
    </w:p>
    <w:p w:rsidR="00620CE6" w:rsidRDefault="00CC6921" w:rsidP="00653997">
      <w:pPr>
        <w:numPr>
          <w:ilvl w:val="0"/>
          <w:numId w:val="3"/>
        </w:numPr>
        <w:tabs>
          <w:tab w:val="num" w:pos="360"/>
        </w:tabs>
        <w:ind w:left="360" w:right="-568"/>
        <w:rPr>
          <w:rFonts w:ascii="Arial" w:hAnsi="Arial" w:cs="Arial"/>
          <w:sz w:val="22"/>
        </w:rPr>
      </w:pPr>
      <w:r>
        <w:rPr>
          <w:rFonts w:ascii="Arial" w:hAnsi="Arial" w:cs="Arial"/>
          <w:sz w:val="22"/>
        </w:rPr>
        <w:t>Understand how the resting membrane potential is generated and how this relates to function</w:t>
      </w:r>
      <w:r w:rsidR="00620CE6">
        <w:rPr>
          <w:rFonts w:ascii="Arial" w:hAnsi="Arial" w:cs="Arial"/>
          <w:sz w:val="22"/>
        </w:rPr>
        <w:t>.</w:t>
      </w:r>
    </w:p>
    <w:p w:rsidR="00620CE6" w:rsidRDefault="00CC6921" w:rsidP="00653997">
      <w:pPr>
        <w:numPr>
          <w:ilvl w:val="0"/>
          <w:numId w:val="3"/>
        </w:numPr>
        <w:tabs>
          <w:tab w:val="num" w:pos="360"/>
        </w:tabs>
        <w:ind w:left="360"/>
        <w:rPr>
          <w:rFonts w:ascii="Arial" w:hAnsi="Arial" w:cs="Arial"/>
          <w:sz w:val="22"/>
        </w:rPr>
      </w:pPr>
      <w:r>
        <w:rPr>
          <w:rFonts w:ascii="Arial" w:hAnsi="Arial" w:cs="Arial"/>
          <w:sz w:val="22"/>
        </w:rPr>
        <w:t>Understand the processes of intercellular communication between cells of the nervous system</w:t>
      </w:r>
      <w:r w:rsidR="00620CE6">
        <w:rPr>
          <w:rFonts w:ascii="Arial" w:hAnsi="Arial" w:cs="Arial"/>
          <w:sz w:val="22"/>
        </w:rPr>
        <w:t>.</w:t>
      </w:r>
    </w:p>
    <w:p w:rsidR="00620CE6" w:rsidRDefault="00620CE6" w:rsidP="00620CE6">
      <w:pPr>
        <w:pStyle w:val="NormalWeb"/>
        <w:spacing w:before="0" w:beforeAutospacing="0" w:after="0" w:afterAutospacing="0"/>
        <w:rPr>
          <w:rFonts w:ascii="Arial" w:hAnsi="Arial" w:cs="Arial"/>
          <w:b/>
          <w:bCs/>
          <w:sz w:val="28"/>
          <w:szCs w:val="28"/>
          <w:lang w:val="en-GB"/>
        </w:rPr>
      </w:pPr>
    </w:p>
    <w:p w:rsidR="00620CE6" w:rsidRDefault="00620CE6" w:rsidP="00620CE6">
      <w:pPr>
        <w:pStyle w:val="NormalWeb"/>
        <w:spacing w:before="0" w:beforeAutospacing="0" w:after="0" w:afterAutospacing="0"/>
        <w:rPr>
          <w:rFonts w:ascii="Arial" w:hAnsi="Arial" w:cs="Arial"/>
          <w:b/>
          <w:bCs/>
          <w:szCs w:val="28"/>
          <w:lang w:val="en-GB"/>
        </w:rPr>
      </w:pPr>
      <w:r>
        <w:rPr>
          <w:rFonts w:ascii="Arial" w:hAnsi="Arial" w:cs="Arial"/>
          <w:b/>
          <w:bCs/>
          <w:szCs w:val="28"/>
          <w:lang w:val="en-GB"/>
        </w:rPr>
        <w:t>TISSUES 7: Muscle</w:t>
      </w:r>
    </w:p>
    <w:p w:rsidR="00620CE6" w:rsidRDefault="00903B08" w:rsidP="00620CE6">
      <w:pPr>
        <w:pStyle w:val="NormalWeb"/>
        <w:spacing w:before="0" w:beforeAutospacing="0" w:after="0" w:afterAutospacing="0"/>
        <w:rPr>
          <w:rFonts w:ascii="Arial" w:hAnsi="Arial" w:cs="Arial"/>
          <w:lang w:val="en-GB"/>
        </w:rPr>
      </w:pPr>
      <w:r>
        <w:rPr>
          <w:rFonts w:ascii="Arial" w:hAnsi="Arial" w:cs="Arial"/>
          <w:lang w:val="en-GB"/>
        </w:rPr>
        <w:t>Dr Sohag Saleh</w:t>
      </w:r>
    </w:p>
    <w:p w:rsidR="00620CE6" w:rsidRPr="00322B13" w:rsidRDefault="00322B13" w:rsidP="00653997">
      <w:pPr>
        <w:numPr>
          <w:ilvl w:val="0"/>
          <w:numId w:val="3"/>
        </w:numPr>
        <w:tabs>
          <w:tab w:val="num" w:pos="360"/>
        </w:tabs>
        <w:ind w:left="360" w:right="-568"/>
        <w:rPr>
          <w:rFonts w:ascii="Arial" w:hAnsi="Arial" w:cs="Arial"/>
          <w:sz w:val="22"/>
        </w:rPr>
      </w:pPr>
      <w:r>
        <w:rPr>
          <w:rFonts w:ascii="Arial" w:hAnsi="Arial" w:cs="Arial"/>
          <w:sz w:val="22"/>
        </w:rPr>
        <w:t>Understand the ultrastructure of skeletal muscle and its general functional characteristics.</w:t>
      </w:r>
    </w:p>
    <w:p w:rsidR="00620CE6" w:rsidRDefault="00322B13" w:rsidP="00653997">
      <w:pPr>
        <w:numPr>
          <w:ilvl w:val="0"/>
          <w:numId w:val="3"/>
        </w:numPr>
        <w:tabs>
          <w:tab w:val="num" w:pos="360"/>
        </w:tabs>
        <w:ind w:left="360"/>
        <w:rPr>
          <w:rFonts w:ascii="Arial" w:hAnsi="Arial" w:cs="Arial"/>
          <w:sz w:val="22"/>
        </w:rPr>
      </w:pPr>
      <w:r>
        <w:rPr>
          <w:rFonts w:ascii="Arial" w:hAnsi="Arial" w:cs="Arial"/>
          <w:sz w:val="22"/>
        </w:rPr>
        <w:t>Understand the process of excitation-contraction coupling in skeletal muscle</w:t>
      </w:r>
      <w:r w:rsidR="00620CE6" w:rsidRPr="00322B13">
        <w:rPr>
          <w:rFonts w:ascii="Arial" w:hAnsi="Arial" w:cs="Arial"/>
          <w:sz w:val="22"/>
        </w:rPr>
        <w:t>.</w:t>
      </w:r>
    </w:p>
    <w:p w:rsidR="00E12EE4" w:rsidRDefault="00322B13" w:rsidP="00653997">
      <w:pPr>
        <w:numPr>
          <w:ilvl w:val="0"/>
          <w:numId w:val="3"/>
        </w:numPr>
        <w:tabs>
          <w:tab w:val="num" w:pos="360"/>
        </w:tabs>
        <w:ind w:left="360"/>
        <w:rPr>
          <w:rFonts w:ascii="Arial" w:hAnsi="Arial" w:cs="Arial"/>
          <w:sz w:val="22"/>
        </w:rPr>
      </w:pPr>
      <w:r>
        <w:rPr>
          <w:rFonts w:ascii="Arial" w:hAnsi="Arial" w:cs="Arial"/>
          <w:sz w:val="22"/>
        </w:rPr>
        <w:t>Be able to name all the major structural features of a sarcomere</w:t>
      </w:r>
      <w:r w:rsidR="00E12EE4">
        <w:rPr>
          <w:rFonts w:ascii="Arial" w:hAnsi="Arial" w:cs="Arial"/>
          <w:sz w:val="22"/>
        </w:rPr>
        <w:t>.</w:t>
      </w:r>
    </w:p>
    <w:p w:rsidR="00620CE6" w:rsidRDefault="00322B13" w:rsidP="00653997">
      <w:pPr>
        <w:numPr>
          <w:ilvl w:val="0"/>
          <w:numId w:val="3"/>
        </w:numPr>
        <w:tabs>
          <w:tab w:val="num" w:pos="360"/>
        </w:tabs>
        <w:ind w:left="360"/>
        <w:rPr>
          <w:rFonts w:ascii="Arial" w:hAnsi="Arial" w:cs="Arial"/>
          <w:sz w:val="22"/>
        </w:rPr>
      </w:pPr>
      <w:r>
        <w:rPr>
          <w:rFonts w:ascii="Arial" w:hAnsi="Arial" w:cs="Arial"/>
          <w:sz w:val="22"/>
        </w:rPr>
        <w:t>Understand the ‘sliding filament’ theory of muscle contraction</w:t>
      </w:r>
      <w:r w:rsidR="00620CE6">
        <w:rPr>
          <w:rFonts w:ascii="Arial" w:hAnsi="Arial" w:cs="Arial"/>
          <w:sz w:val="22"/>
        </w:rPr>
        <w:t>.</w:t>
      </w:r>
    </w:p>
    <w:p w:rsidR="00620CE6" w:rsidRDefault="00322B13" w:rsidP="00322B13">
      <w:pPr>
        <w:numPr>
          <w:ilvl w:val="0"/>
          <w:numId w:val="3"/>
        </w:numPr>
        <w:tabs>
          <w:tab w:val="num" w:pos="360"/>
          <w:tab w:val="num" w:pos="540"/>
        </w:tabs>
        <w:ind w:left="360"/>
        <w:rPr>
          <w:rFonts w:ascii="Arial" w:hAnsi="Arial" w:cs="Arial"/>
          <w:sz w:val="22"/>
        </w:rPr>
      </w:pPr>
      <w:r>
        <w:rPr>
          <w:rFonts w:ascii="Arial" w:hAnsi="Arial" w:cs="Arial"/>
          <w:sz w:val="22"/>
        </w:rPr>
        <w:t>Understand the basics of cardiac muscle and how it differs from skeletal muscle.</w:t>
      </w:r>
    </w:p>
    <w:p w:rsidR="00620CE6" w:rsidRDefault="00322B13" w:rsidP="00653997">
      <w:pPr>
        <w:numPr>
          <w:ilvl w:val="0"/>
          <w:numId w:val="3"/>
        </w:numPr>
        <w:tabs>
          <w:tab w:val="num" w:pos="360"/>
          <w:tab w:val="num" w:pos="540"/>
        </w:tabs>
        <w:ind w:left="360"/>
        <w:rPr>
          <w:rFonts w:ascii="Arial" w:hAnsi="Arial" w:cs="Arial"/>
          <w:sz w:val="22"/>
        </w:rPr>
      </w:pPr>
      <w:r>
        <w:rPr>
          <w:rFonts w:ascii="Arial" w:hAnsi="Arial" w:cs="Arial"/>
          <w:sz w:val="22"/>
        </w:rPr>
        <w:t>Be aware of the characteristics that distinguish smooth muscle from striated muscle</w:t>
      </w:r>
      <w:r w:rsidR="00620CE6">
        <w:rPr>
          <w:rFonts w:ascii="Arial" w:hAnsi="Arial" w:cs="Arial"/>
          <w:sz w:val="22"/>
        </w:rPr>
        <w:t>.</w:t>
      </w:r>
    </w:p>
    <w:p w:rsidR="00620CE6" w:rsidRDefault="00620CE6" w:rsidP="00620CE6">
      <w:pPr>
        <w:jc w:val="both"/>
        <w:rPr>
          <w:sz w:val="22"/>
          <w:szCs w:val="22"/>
        </w:rPr>
      </w:pPr>
    </w:p>
    <w:p w:rsidR="00620CE6" w:rsidRPr="00322B13" w:rsidRDefault="00620CE6" w:rsidP="00322B13">
      <w:pPr>
        <w:rPr>
          <w:rFonts w:ascii="Arial" w:eastAsia="Arial Unicode MS" w:hAnsi="Arial" w:cs="Arial"/>
          <w:b/>
          <w:bCs/>
          <w:color w:val="000000"/>
          <w:sz w:val="24"/>
          <w:szCs w:val="24"/>
          <w:lang w:val="en-GB"/>
        </w:rPr>
      </w:pPr>
      <w:r w:rsidRPr="00322B13">
        <w:rPr>
          <w:rFonts w:ascii="Arial" w:hAnsi="Arial" w:cs="Arial"/>
          <w:b/>
          <w:bCs/>
          <w:sz w:val="24"/>
          <w:szCs w:val="24"/>
          <w:lang w:val="en-GB"/>
        </w:rPr>
        <w:t>TISSUES 8: Signalling between cells I</w:t>
      </w:r>
      <w:r w:rsidRPr="00322B13">
        <w:rPr>
          <w:rFonts w:ascii="Arial" w:hAnsi="Arial" w:cs="Arial"/>
          <w:sz w:val="24"/>
          <w:szCs w:val="24"/>
          <w:lang w:val="en-GB"/>
        </w:rPr>
        <w:t xml:space="preserve"> </w:t>
      </w:r>
    </w:p>
    <w:p w:rsidR="00620CE6" w:rsidRDefault="00536DB8" w:rsidP="00620CE6">
      <w:pPr>
        <w:pStyle w:val="NormalWeb"/>
        <w:keepNext/>
        <w:spacing w:before="0" w:beforeAutospacing="0" w:after="0" w:afterAutospacing="0"/>
        <w:rPr>
          <w:rFonts w:ascii="Arial" w:hAnsi="Arial" w:cs="Arial"/>
          <w:lang w:val="en-GB"/>
        </w:rPr>
      </w:pPr>
      <w:r>
        <w:rPr>
          <w:rFonts w:ascii="Arial" w:hAnsi="Arial"/>
        </w:rPr>
        <w:t>Dr Sohag Saleh</w:t>
      </w:r>
    </w:p>
    <w:p w:rsidR="00620CE6" w:rsidRDefault="00620CE6" w:rsidP="00653997">
      <w:pPr>
        <w:numPr>
          <w:ilvl w:val="0"/>
          <w:numId w:val="2"/>
        </w:numPr>
        <w:tabs>
          <w:tab w:val="num" w:pos="360"/>
        </w:tabs>
        <w:ind w:left="360"/>
        <w:rPr>
          <w:rFonts w:ascii="Arial" w:hAnsi="Arial" w:cs="Arial"/>
          <w:sz w:val="22"/>
          <w:lang w:val="en-GB"/>
        </w:rPr>
      </w:pPr>
      <w:r>
        <w:rPr>
          <w:rFonts w:ascii="Arial" w:hAnsi="Arial" w:cs="Arial"/>
          <w:sz w:val="22"/>
        </w:rPr>
        <w:t>Give examples of why cells in a multi</w:t>
      </w:r>
      <w:r w:rsidR="00041643">
        <w:rPr>
          <w:rFonts w:ascii="Arial" w:hAnsi="Arial" w:cs="Arial"/>
          <w:sz w:val="22"/>
        </w:rPr>
        <w:t>-</w:t>
      </w:r>
      <w:r>
        <w:rPr>
          <w:rFonts w:ascii="Arial" w:hAnsi="Arial" w:cs="Arial"/>
          <w:sz w:val="22"/>
        </w:rPr>
        <w:t>cellular organism need to communicate with each other.</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Provide specific examples of communication between tissues and within a tissue.</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Explain</w:t>
      </w:r>
      <w:r w:rsidR="00041643">
        <w:rPr>
          <w:rFonts w:ascii="Arial" w:hAnsi="Arial" w:cs="Arial"/>
          <w:sz w:val="22"/>
        </w:rPr>
        <w:t xml:space="preserve"> with examples the</w:t>
      </w:r>
      <w:r>
        <w:rPr>
          <w:rFonts w:ascii="Arial" w:hAnsi="Arial" w:cs="Arial"/>
          <w:sz w:val="22"/>
        </w:rPr>
        <w:t xml:space="preserve"> modes of intercellular signalling: endocrine, paracrine, autocrine, </w:t>
      </w:r>
      <w:r w:rsidR="00041643">
        <w:rPr>
          <w:rFonts w:ascii="Arial" w:hAnsi="Arial" w:cs="Arial"/>
          <w:sz w:val="22"/>
        </w:rPr>
        <w:t xml:space="preserve">and </w:t>
      </w:r>
      <w:r>
        <w:rPr>
          <w:rFonts w:ascii="Arial" w:hAnsi="Arial" w:cs="Arial"/>
          <w:sz w:val="22"/>
        </w:rPr>
        <w:t>signalling by membrane attached proteins.</w:t>
      </w:r>
    </w:p>
    <w:p w:rsidR="00620CE6" w:rsidRDefault="00620CE6" w:rsidP="00653997">
      <w:pPr>
        <w:numPr>
          <w:ilvl w:val="0"/>
          <w:numId w:val="2"/>
        </w:numPr>
        <w:tabs>
          <w:tab w:val="num" w:pos="360"/>
        </w:tabs>
        <w:ind w:left="360"/>
        <w:rPr>
          <w:rFonts w:ascii="Arial" w:hAnsi="Arial" w:cs="Arial"/>
          <w:sz w:val="22"/>
        </w:rPr>
      </w:pPr>
      <w:r>
        <w:rPr>
          <w:rFonts w:ascii="Arial" w:hAnsi="Arial" w:cs="Arial"/>
          <w:sz w:val="22"/>
        </w:rPr>
        <w:t xml:space="preserve">Explain how an extracellular signal is transmitted </w:t>
      </w:r>
      <w:r w:rsidR="00041643">
        <w:rPr>
          <w:rFonts w:ascii="Arial" w:hAnsi="Arial" w:cs="Arial"/>
          <w:sz w:val="22"/>
        </w:rPr>
        <w:t>within the cell, either by direct access of the cell cytoplasm or through an external signal triggering an internal cascade of events.</w:t>
      </w:r>
    </w:p>
    <w:p w:rsidR="00A57F5A" w:rsidRDefault="00A57F5A" w:rsidP="00A57F5A">
      <w:pPr>
        <w:rPr>
          <w:rFonts w:ascii="Arial" w:hAnsi="Arial" w:cs="Arial"/>
          <w:b/>
          <w:bCs/>
          <w:lang w:val="en-GB"/>
        </w:rPr>
      </w:pPr>
    </w:p>
    <w:p w:rsidR="00322B13" w:rsidRDefault="00322B13" w:rsidP="00A57F5A">
      <w:pPr>
        <w:rPr>
          <w:rFonts w:ascii="Arial" w:hAnsi="Arial" w:cs="Arial"/>
          <w:b/>
          <w:bCs/>
          <w:sz w:val="24"/>
          <w:szCs w:val="24"/>
          <w:lang w:val="en-GB"/>
        </w:rPr>
      </w:pPr>
    </w:p>
    <w:p w:rsidR="00322B13" w:rsidRDefault="00322B13" w:rsidP="00A57F5A">
      <w:pPr>
        <w:rPr>
          <w:rFonts w:ascii="Arial" w:hAnsi="Arial" w:cs="Arial"/>
          <w:b/>
          <w:bCs/>
          <w:sz w:val="24"/>
          <w:szCs w:val="24"/>
          <w:lang w:val="en-GB"/>
        </w:rPr>
      </w:pPr>
    </w:p>
    <w:p w:rsidR="00620CE6" w:rsidRPr="0009011D" w:rsidRDefault="00933C84" w:rsidP="00A57F5A">
      <w:pPr>
        <w:rPr>
          <w:rFonts w:ascii="Arial" w:eastAsia="Arial Unicode MS" w:hAnsi="Arial" w:cs="Arial"/>
          <w:b/>
          <w:bCs/>
          <w:color w:val="000000"/>
          <w:sz w:val="24"/>
          <w:szCs w:val="24"/>
          <w:lang w:val="en-GB"/>
        </w:rPr>
      </w:pPr>
      <w:r w:rsidRPr="0009011D">
        <w:rPr>
          <w:rFonts w:ascii="Arial" w:hAnsi="Arial" w:cs="Arial"/>
          <w:b/>
          <w:bCs/>
          <w:sz w:val="24"/>
          <w:szCs w:val="24"/>
          <w:lang w:val="en-GB"/>
        </w:rPr>
        <w:lastRenderedPageBreak/>
        <w:t>T</w:t>
      </w:r>
      <w:r w:rsidR="00620CE6" w:rsidRPr="0009011D">
        <w:rPr>
          <w:rFonts w:ascii="Arial" w:hAnsi="Arial" w:cs="Arial"/>
          <w:b/>
          <w:bCs/>
          <w:sz w:val="24"/>
          <w:szCs w:val="24"/>
          <w:lang w:val="en-GB"/>
        </w:rPr>
        <w:t>ISSUES 9: Signalling between cells II</w:t>
      </w:r>
    </w:p>
    <w:p w:rsidR="00620CE6" w:rsidRDefault="00620CE6" w:rsidP="00620CE6">
      <w:pPr>
        <w:pStyle w:val="NormalWeb"/>
        <w:keepNext/>
        <w:spacing w:before="0" w:beforeAutospacing="0" w:after="0" w:afterAutospacing="0"/>
        <w:rPr>
          <w:rFonts w:ascii="Arial" w:hAnsi="Arial" w:cs="Arial"/>
          <w:lang w:val="en-GB"/>
        </w:rPr>
      </w:pPr>
      <w:r>
        <w:rPr>
          <w:rFonts w:ascii="Arial" w:hAnsi="Arial" w:cs="Arial"/>
          <w:sz w:val="22"/>
          <w:lang w:val="en-GB"/>
        </w:rPr>
        <w:t xml:space="preserve"> </w:t>
      </w:r>
      <w:r w:rsidR="00696DF8">
        <w:rPr>
          <w:rFonts w:ascii="Arial" w:hAnsi="Arial"/>
        </w:rPr>
        <w:t>Dr Sohag Saleh</w:t>
      </w:r>
    </w:p>
    <w:p w:rsidR="005B0760" w:rsidRDefault="005B0760" w:rsidP="00653997">
      <w:pPr>
        <w:numPr>
          <w:ilvl w:val="0"/>
          <w:numId w:val="2"/>
        </w:numPr>
        <w:tabs>
          <w:tab w:val="num" w:pos="360"/>
        </w:tabs>
        <w:ind w:left="360"/>
        <w:rPr>
          <w:rFonts w:ascii="Arial" w:hAnsi="Arial" w:cs="Arial"/>
          <w:sz w:val="22"/>
        </w:rPr>
      </w:pPr>
      <w:r>
        <w:rPr>
          <w:rFonts w:ascii="Arial" w:hAnsi="Arial" w:cs="Arial"/>
          <w:sz w:val="22"/>
        </w:rPr>
        <w:t>Be able to provide examples of physiological processes regulated by ionotropic receptors.</w:t>
      </w:r>
    </w:p>
    <w:p w:rsidR="005B0760" w:rsidRDefault="005B0760" w:rsidP="00653997">
      <w:pPr>
        <w:numPr>
          <w:ilvl w:val="0"/>
          <w:numId w:val="2"/>
        </w:numPr>
        <w:tabs>
          <w:tab w:val="num" w:pos="360"/>
        </w:tabs>
        <w:ind w:left="360"/>
        <w:rPr>
          <w:rFonts w:ascii="Arial" w:hAnsi="Arial" w:cs="Arial"/>
          <w:sz w:val="22"/>
        </w:rPr>
      </w:pPr>
      <w:r>
        <w:rPr>
          <w:rFonts w:ascii="Arial" w:hAnsi="Arial" w:cs="Arial"/>
          <w:sz w:val="22"/>
        </w:rPr>
        <w:t>Explain the mechanisms of G-protein action in signal transduction and provide examples of physiological processes regulated by G-protein coupled receptors.</w:t>
      </w:r>
    </w:p>
    <w:p w:rsidR="00620CE6" w:rsidRDefault="005B0760" w:rsidP="00653997">
      <w:pPr>
        <w:numPr>
          <w:ilvl w:val="0"/>
          <w:numId w:val="2"/>
        </w:numPr>
        <w:tabs>
          <w:tab w:val="num" w:pos="360"/>
        </w:tabs>
        <w:ind w:left="360"/>
        <w:rPr>
          <w:rFonts w:ascii="Arial" w:hAnsi="Arial" w:cs="Arial"/>
          <w:sz w:val="22"/>
        </w:rPr>
      </w:pPr>
      <w:r>
        <w:rPr>
          <w:rFonts w:ascii="Arial" w:hAnsi="Arial" w:cs="Arial"/>
          <w:sz w:val="22"/>
        </w:rPr>
        <w:t>Explain the mechanisms of enzyme-linked receptor actions and provide examples of physiological processes regulated by enzyme-linked receptors</w:t>
      </w:r>
      <w:r w:rsidR="00620CE6">
        <w:rPr>
          <w:rFonts w:ascii="Arial" w:hAnsi="Arial" w:cs="Arial"/>
          <w:sz w:val="22"/>
        </w:rPr>
        <w:t>.</w:t>
      </w:r>
    </w:p>
    <w:p w:rsidR="00620CE6" w:rsidRDefault="005B0760" w:rsidP="00653997">
      <w:pPr>
        <w:numPr>
          <w:ilvl w:val="0"/>
          <w:numId w:val="2"/>
        </w:numPr>
        <w:tabs>
          <w:tab w:val="num" w:pos="360"/>
        </w:tabs>
        <w:ind w:left="360"/>
        <w:rPr>
          <w:rFonts w:ascii="Arial" w:hAnsi="Arial" w:cs="Arial"/>
          <w:sz w:val="22"/>
        </w:rPr>
      </w:pPr>
      <w:r>
        <w:rPr>
          <w:rFonts w:ascii="Arial" w:hAnsi="Arial" w:cs="Arial"/>
          <w:sz w:val="22"/>
        </w:rPr>
        <w:t>Explain the mechanisms of intracellular receptor actions and provide examples of physiological processes regulated by intracellular receptors.</w:t>
      </w:r>
    </w:p>
    <w:p w:rsidR="0058011A" w:rsidRDefault="0058011A" w:rsidP="000E1106">
      <w:pPr>
        <w:rPr>
          <w:rFonts w:ascii="Arial" w:hAnsi="Arial" w:cs="Arial"/>
          <w:b/>
          <w:sz w:val="28"/>
          <w:szCs w:val="28"/>
          <w:lang w:val="en-GB"/>
        </w:rPr>
      </w:pPr>
    </w:p>
    <w:p w:rsidR="0058011A" w:rsidRDefault="0058011A" w:rsidP="000E1106">
      <w:pPr>
        <w:rPr>
          <w:rFonts w:ascii="Arial" w:hAnsi="Arial" w:cs="Arial"/>
          <w:b/>
          <w:sz w:val="28"/>
          <w:szCs w:val="28"/>
          <w:lang w:val="en-GB"/>
        </w:rPr>
      </w:pPr>
    </w:p>
    <w:p w:rsidR="00A57F5A" w:rsidRDefault="00A57F5A">
      <w:pPr>
        <w:rPr>
          <w:rFonts w:ascii="Arial" w:hAnsi="Arial" w:cs="Arial"/>
          <w:b/>
          <w:sz w:val="28"/>
          <w:szCs w:val="28"/>
          <w:lang w:val="en-GB"/>
        </w:rPr>
      </w:pPr>
      <w:r>
        <w:rPr>
          <w:rFonts w:ascii="Arial" w:hAnsi="Arial" w:cs="Arial"/>
          <w:b/>
          <w:sz w:val="28"/>
          <w:szCs w:val="28"/>
          <w:lang w:val="en-GB"/>
        </w:rPr>
        <w:br w:type="page"/>
      </w:r>
    </w:p>
    <w:p w:rsidR="003A4C14" w:rsidRDefault="003A4C14">
      <w:pPr>
        <w:rPr>
          <w:rFonts w:ascii="Arial" w:hAnsi="Arial" w:cs="Arial"/>
          <w:b/>
          <w:sz w:val="28"/>
          <w:szCs w:val="28"/>
          <w:lang w:val="en-GB"/>
        </w:rPr>
      </w:pPr>
      <w:r>
        <w:rPr>
          <w:rFonts w:ascii="Arial" w:hAnsi="Arial" w:cs="Arial"/>
          <w:b/>
          <w:sz w:val="28"/>
          <w:szCs w:val="28"/>
          <w:lang w:val="en-GB"/>
        </w:rPr>
        <w:lastRenderedPageBreak/>
        <w:br w:type="page"/>
      </w:r>
    </w:p>
    <w:p w:rsidR="00620CE6" w:rsidRPr="00A35A82" w:rsidRDefault="00D4656B" w:rsidP="000E1106">
      <w:pPr>
        <w:rPr>
          <w:rFonts w:ascii="Arial" w:hAnsi="Arial" w:cs="Arial"/>
          <w:b/>
          <w:sz w:val="28"/>
          <w:szCs w:val="28"/>
          <w:lang w:val="en-GB"/>
        </w:rPr>
      </w:pPr>
      <w:r>
        <w:rPr>
          <w:rFonts w:ascii="Arial" w:hAnsi="Arial" w:cs="Arial"/>
          <w:b/>
          <w:sz w:val="28"/>
          <w:szCs w:val="28"/>
          <w:lang w:val="en-GB"/>
        </w:rPr>
        <w:lastRenderedPageBreak/>
        <w:t>Course: Immunology – L</w:t>
      </w:r>
      <w:r w:rsidR="00620CE6">
        <w:rPr>
          <w:rFonts w:ascii="Arial" w:hAnsi="Arial" w:cs="Arial"/>
          <w:b/>
          <w:sz w:val="28"/>
          <w:szCs w:val="28"/>
          <w:lang w:val="en-GB"/>
        </w:rPr>
        <w:t>eader:  Dr Keith Gould</w:t>
      </w:r>
    </w:p>
    <w:p w:rsidR="00620CE6" w:rsidRDefault="00620CE6" w:rsidP="00620CE6">
      <w:pPr>
        <w:pStyle w:val="NormalWeb"/>
        <w:spacing w:before="0" w:beforeAutospacing="0" w:after="0" w:afterAutospacing="0"/>
        <w:rPr>
          <w:rFonts w:ascii="Arial" w:hAnsi="Arial" w:cs="Arial"/>
          <w:b/>
          <w:lang w:val="en-GB"/>
        </w:rPr>
      </w:pPr>
    </w:p>
    <w:p w:rsidR="00620CE6" w:rsidRDefault="00620CE6" w:rsidP="00620CE6">
      <w:pPr>
        <w:pStyle w:val="NormalWeb"/>
        <w:keepNext/>
        <w:spacing w:before="0" w:beforeAutospacing="0" w:after="0" w:afterAutospacing="0"/>
        <w:ind w:right="-229"/>
        <w:rPr>
          <w:rFonts w:ascii="Arial" w:hAnsi="Arial" w:cs="Arial"/>
          <w:szCs w:val="28"/>
          <w:lang w:val="en-GB"/>
        </w:rPr>
      </w:pPr>
      <w:r>
        <w:rPr>
          <w:rFonts w:ascii="Arial" w:hAnsi="Arial" w:cs="Arial"/>
          <w:b/>
          <w:bCs/>
          <w:szCs w:val="28"/>
          <w:lang w:val="en-GB"/>
        </w:rPr>
        <w:t>IMMUNOLOGY 1: Introduction to immunology</w:t>
      </w:r>
      <w:r>
        <w:rPr>
          <w:rFonts w:ascii="Arial" w:hAnsi="Arial" w:cs="Arial"/>
          <w:szCs w:val="28"/>
          <w:lang w:val="en-GB"/>
        </w:rPr>
        <w:t xml:space="preserve"> </w:t>
      </w:r>
    </w:p>
    <w:p w:rsidR="00620CE6" w:rsidRDefault="00620CE6" w:rsidP="00620CE6">
      <w:pPr>
        <w:pStyle w:val="NormalWeb"/>
        <w:keepNext/>
        <w:spacing w:before="0" w:beforeAutospacing="0" w:after="0" w:afterAutospacing="0"/>
        <w:ind w:right="-229"/>
        <w:rPr>
          <w:rFonts w:ascii="Arial" w:hAnsi="Arial" w:cs="Arial"/>
          <w:sz w:val="22"/>
          <w:lang w:val="en-GB"/>
        </w:rPr>
      </w:pPr>
      <w:r>
        <w:rPr>
          <w:rFonts w:ascii="Arial" w:hAnsi="Arial" w:cs="Arial"/>
          <w:lang w:val="en-GB"/>
        </w:rPr>
        <w:t>Profess</w:t>
      </w:r>
      <w:r w:rsidR="00933C84">
        <w:rPr>
          <w:rFonts w:ascii="Arial" w:hAnsi="Arial" w:cs="Arial"/>
          <w:lang w:val="en-GB"/>
        </w:rPr>
        <w:t>or Charles Bangham</w:t>
      </w:r>
    </w:p>
    <w:p w:rsidR="00620CE6" w:rsidRDefault="00620CE6" w:rsidP="00653997">
      <w:pPr>
        <w:numPr>
          <w:ilvl w:val="0"/>
          <w:numId w:val="3"/>
        </w:numPr>
        <w:tabs>
          <w:tab w:val="num" w:pos="360"/>
        </w:tabs>
        <w:ind w:left="360" w:right="-229"/>
        <w:rPr>
          <w:rFonts w:ascii="Arial" w:hAnsi="Arial" w:cs="Arial"/>
          <w:sz w:val="22"/>
          <w:lang w:val="en-GB"/>
        </w:rPr>
      </w:pPr>
      <w:r>
        <w:rPr>
          <w:rFonts w:ascii="Arial" w:hAnsi="Arial" w:cs="Arial"/>
          <w:sz w:val="22"/>
        </w:rPr>
        <w:t>Explain the importance of immunology for human health.</w:t>
      </w:r>
    </w:p>
    <w:p w:rsidR="00620CE6" w:rsidRDefault="00620CE6" w:rsidP="00653997">
      <w:pPr>
        <w:numPr>
          <w:ilvl w:val="0"/>
          <w:numId w:val="3"/>
        </w:numPr>
        <w:tabs>
          <w:tab w:val="num" w:pos="360"/>
        </w:tabs>
        <w:ind w:left="360" w:right="-229"/>
        <w:rPr>
          <w:rFonts w:ascii="Arial" w:hAnsi="Arial" w:cs="Arial"/>
          <w:sz w:val="22"/>
        </w:rPr>
      </w:pPr>
      <w:r>
        <w:rPr>
          <w:rFonts w:ascii="Arial" w:hAnsi="Arial" w:cs="Arial"/>
          <w:sz w:val="22"/>
        </w:rPr>
        <w:t>Outline the basic principles of immune responses, and the timescales in which they occur.</w:t>
      </w:r>
    </w:p>
    <w:p w:rsidR="00620CE6" w:rsidRDefault="00620CE6" w:rsidP="00653997">
      <w:pPr>
        <w:numPr>
          <w:ilvl w:val="0"/>
          <w:numId w:val="3"/>
        </w:numPr>
        <w:tabs>
          <w:tab w:val="num" w:pos="360"/>
        </w:tabs>
        <w:ind w:left="360" w:right="-229"/>
        <w:rPr>
          <w:rFonts w:ascii="Arial" w:hAnsi="Arial" w:cs="Arial"/>
          <w:sz w:val="22"/>
        </w:rPr>
      </w:pPr>
      <w:r>
        <w:rPr>
          <w:rFonts w:ascii="Arial" w:hAnsi="Arial" w:cs="Arial"/>
          <w:sz w:val="22"/>
        </w:rPr>
        <w:t>Define the terms antigen, antibody, B lymphocyte, T lymphocyte, active and passive immunity, primary and secondary immune responses.</w:t>
      </w:r>
    </w:p>
    <w:p w:rsidR="00620CE6" w:rsidRDefault="00620CE6" w:rsidP="00653997">
      <w:pPr>
        <w:numPr>
          <w:ilvl w:val="0"/>
          <w:numId w:val="3"/>
        </w:numPr>
        <w:tabs>
          <w:tab w:val="num" w:pos="360"/>
        </w:tabs>
        <w:ind w:left="360" w:right="-229"/>
        <w:rPr>
          <w:rFonts w:ascii="Arial" w:hAnsi="Arial" w:cs="Arial"/>
          <w:sz w:val="22"/>
        </w:rPr>
      </w:pPr>
      <w:r>
        <w:rPr>
          <w:rFonts w:ascii="Arial" w:hAnsi="Arial" w:cs="Arial"/>
          <w:sz w:val="22"/>
        </w:rPr>
        <w:t>Outline the concept of clonal selection, and its role in immune responses.</w:t>
      </w:r>
    </w:p>
    <w:p w:rsidR="00620CE6" w:rsidRDefault="00620CE6" w:rsidP="00653997">
      <w:pPr>
        <w:numPr>
          <w:ilvl w:val="0"/>
          <w:numId w:val="3"/>
        </w:numPr>
        <w:tabs>
          <w:tab w:val="num" w:pos="360"/>
        </w:tabs>
        <w:ind w:left="360" w:right="-229"/>
        <w:rPr>
          <w:rFonts w:ascii="Arial" w:hAnsi="Arial" w:cs="Arial"/>
          <w:sz w:val="22"/>
        </w:rPr>
      </w:pPr>
      <w:r>
        <w:rPr>
          <w:rFonts w:ascii="Arial" w:hAnsi="Arial" w:cs="Arial"/>
          <w:sz w:val="22"/>
        </w:rPr>
        <w:t>Understand the roles of natural selection and the physical organization of the immune system in its function.</w:t>
      </w:r>
    </w:p>
    <w:p w:rsidR="00620CE6" w:rsidRDefault="00620CE6" w:rsidP="00620CE6">
      <w:pPr>
        <w:keepNext/>
        <w:rPr>
          <w:rFonts w:ascii="Arial" w:hAnsi="Arial" w:cs="Arial"/>
          <w:b/>
          <w:sz w:val="22"/>
          <w:szCs w:val="22"/>
        </w:rPr>
      </w:pPr>
    </w:p>
    <w:p w:rsidR="00620CE6" w:rsidRPr="000E4FC5" w:rsidRDefault="00620CE6" w:rsidP="000E4FC5">
      <w:pPr>
        <w:pStyle w:val="Heading3"/>
        <w:jc w:val="left"/>
        <w:rPr>
          <w:rFonts w:ascii="Arial" w:hAnsi="Arial" w:cs="Arial"/>
          <w:szCs w:val="28"/>
        </w:rPr>
      </w:pPr>
      <w:bookmarkStart w:id="2" w:name="_Toc84059651"/>
      <w:r w:rsidRPr="000E4FC5">
        <w:rPr>
          <w:rFonts w:ascii="Arial" w:hAnsi="Arial" w:cs="Arial"/>
          <w:szCs w:val="28"/>
        </w:rPr>
        <w:t>IMMUNOLOGY 2</w:t>
      </w:r>
      <w:bookmarkEnd w:id="2"/>
      <w:r w:rsidRPr="000E4FC5">
        <w:rPr>
          <w:rFonts w:ascii="Arial" w:hAnsi="Arial" w:cs="Arial"/>
          <w:szCs w:val="28"/>
        </w:rPr>
        <w:t>:</w:t>
      </w:r>
      <w:bookmarkStart w:id="3" w:name="_Toc84696129"/>
      <w:r w:rsidR="00D0239E">
        <w:rPr>
          <w:rFonts w:ascii="Arial" w:hAnsi="Arial" w:cs="Arial"/>
          <w:szCs w:val="28"/>
        </w:rPr>
        <w:t xml:space="preserve"> Immune c</w:t>
      </w:r>
      <w:r w:rsidRPr="000E4FC5">
        <w:rPr>
          <w:rFonts w:ascii="Arial" w:hAnsi="Arial" w:cs="Arial"/>
          <w:szCs w:val="28"/>
        </w:rPr>
        <w:t>ells</w:t>
      </w:r>
      <w:bookmarkEnd w:id="3"/>
      <w:r w:rsidR="00D0239E">
        <w:rPr>
          <w:rFonts w:ascii="Arial" w:hAnsi="Arial" w:cs="Arial"/>
          <w:szCs w:val="28"/>
        </w:rPr>
        <w:t xml:space="preserve"> and o</w:t>
      </w:r>
      <w:r w:rsidRPr="000E4FC5">
        <w:rPr>
          <w:rFonts w:ascii="Arial" w:hAnsi="Arial" w:cs="Arial"/>
          <w:szCs w:val="28"/>
        </w:rPr>
        <w:t>rgans</w:t>
      </w:r>
    </w:p>
    <w:p w:rsidR="00620CE6" w:rsidRPr="00933C84" w:rsidRDefault="000E1106" w:rsidP="00620CE6">
      <w:pPr>
        <w:rPr>
          <w:rFonts w:ascii="Arial" w:hAnsi="Arial" w:cs="Arial"/>
          <w:sz w:val="24"/>
          <w:szCs w:val="24"/>
        </w:rPr>
      </w:pPr>
      <w:r>
        <w:rPr>
          <w:rFonts w:ascii="Arial" w:hAnsi="Arial" w:cs="Arial"/>
          <w:sz w:val="24"/>
          <w:szCs w:val="24"/>
        </w:rPr>
        <w:t>Dr Keith Gould</w:t>
      </w:r>
    </w:p>
    <w:p w:rsidR="00620CE6" w:rsidRDefault="00620CE6" w:rsidP="00653997">
      <w:pPr>
        <w:numPr>
          <w:ilvl w:val="0"/>
          <w:numId w:val="14"/>
        </w:numPr>
        <w:rPr>
          <w:rFonts w:ascii="Arial" w:hAnsi="Arial" w:cs="Arial"/>
          <w:sz w:val="22"/>
          <w:szCs w:val="22"/>
        </w:rPr>
      </w:pPr>
      <w:r>
        <w:rPr>
          <w:rFonts w:ascii="Arial" w:hAnsi="Arial" w:cs="Arial"/>
          <w:sz w:val="22"/>
          <w:szCs w:val="22"/>
        </w:rPr>
        <w:t>Name the primary &amp; secondary lymphoid organs and briefly differentiate between their functions.</w:t>
      </w:r>
    </w:p>
    <w:p w:rsidR="00620CE6" w:rsidRDefault="00620CE6" w:rsidP="00653997">
      <w:pPr>
        <w:numPr>
          <w:ilvl w:val="0"/>
          <w:numId w:val="14"/>
        </w:numPr>
        <w:rPr>
          <w:rFonts w:ascii="Arial" w:hAnsi="Arial" w:cs="Arial"/>
          <w:sz w:val="22"/>
          <w:szCs w:val="22"/>
        </w:rPr>
      </w:pPr>
      <w:r>
        <w:rPr>
          <w:rFonts w:ascii="Arial" w:hAnsi="Arial" w:cs="Arial"/>
          <w:sz w:val="22"/>
          <w:szCs w:val="22"/>
        </w:rPr>
        <w:t>Draw simple diagrams to illustrate the structure of the thymus, lymph node, spleen, Peyer’s patch, and indicate the changes that occur after stimulation by antigen.</w:t>
      </w:r>
    </w:p>
    <w:p w:rsidR="00620CE6" w:rsidRDefault="00620CE6" w:rsidP="00653997">
      <w:pPr>
        <w:numPr>
          <w:ilvl w:val="0"/>
          <w:numId w:val="14"/>
        </w:numPr>
        <w:rPr>
          <w:rFonts w:ascii="Arial" w:hAnsi="Arial" w:cs="Arial"/>
          <w:sz w:val="22"/>
          <w:szCs w:val="22"/>
        </w:rPr>
      </w:pPr>
      <w:r>
        <w:rPr>
          <w:rFonts w:ascii="Arial" w:hAnsi="Arial" w:cs="Arial"/>
          <w:sz w:val="22"/>
          <w:szCs w:val="22"/>
        </w:rPr>
        <w:t xml:space="preserve">Outline the re-circulation of lymphocytes. </w:t>
      </w:r>
    </w:p>
    <w:p w:rsidR="00620CE6" w:rsidRDefault="00620CE6" w:rsidP="00653997">
      <w:pPr>
        <w:numPr>
          <w:ilvl w:val="0"/>
          <w:numId w:val="14"/>
        </w:numPr>
        <w:rPr>
          <w:rFonts w:ascii="Arial" w:hAnsi="Arial" w:cs="Arial"/>
          <w:sz w:val="22"/>
          <w:szCs w:val="22"/>
        </w:rPr>
      </w:pPr>
      <w:r>
        <w:rPr>
          <w:rFonts w:ascii="Arial" w:hAnsi="Arial" w:cs="Arial"/>
          <w:sz w:val="22"/>
          <w:szCs w:val="22"/>
        </w:rPr>
        <w:t>Explain the use of CD markers for discrimination between lymphocytes.</w:t>
      </w:r>
    </w:p>
    <w:p w:rsidR="00620CE6" w:rsidRDefault="00620CE6" w:rsidP="00653997">
      <w:pPr>
        <w:numPr>
          <w:ilvl w:val="0"/>
          <w:numId w:val="14"/>
        </w:numPr>
        <w:rPr>
          <w:rFonts w:ascii="Arial" w:hAnsi="Arial" w:cs="Arial"/>
          <w:sz w:val="22"/>
          <w:szCs w:val="22"/>
        </w:rPr>
      </w:pPr>
      <w:r>
        <w:rPr>
          <w:rFonts w:ascii="Arial" w:hAnsi="Arial" w:cs="Arial"/>
          <w:sz w:val="22"/>
          <w:szCs w:val="22"/>
        </w:rPr>
        <w:t>Compare and contrast phenotypic characteristics of B and T cells.</w:t>
      </w:r>
    </w:p>
    <w:p w:rsidR="00620CE6" w:rsidRDefault="00620CE6" w:rsidP="00653997">
      <w:pPr>
        <w:numPr>
          <w:ilvl w:val="0"/>
          <w:numId w:val="14"/>
        </w:numPr>
        <w:rPr>
          <w:rFonts w:ascii="Arial" w:hAnsi="Arial" w:cs="Arial"/>
          <w:sz w:val="22"/>
          <w:szCs w:val="22"/>
        </w:rPr>
      </w:pPr>
      <w:r>
        <w:rPr>
          <w:rFonts w:ascii="Arial" w:hAnsi="Arial" w:cs="Arial"/>
          <w:sz w:val="22"/>
          <w:szCs w:val="22"/>
        </w:rPr>
        <w:t>Give examples of antigen presenting cells &amp; their locations.</w:t>
      </w:r>
    </w:p>
    <w:p w:rsidR="00620CE6" w:rsidRDefault="00620CE6" w:rsidP="00620CE6">
      <w:pPr>
        <w:keepNext/>
        <w:rPr>
          <w:rFonts w:ascii="Arial" w:hAnsi="Arial" w:cs="Arial"/>
          <w:b/>
          <w:sz w:val="22"/>
          <w:szCs w:val="22"/>
        </w:rPr>
      </w:pPr>
    </w:p>
    <w:p w:rsidR="00620CE6" w:rsidRPr="00933C84" w:rsidRDefault="00620CE6" w:rsidP="00620CE6">
      <w:pPr>
        <w:jc w:val="both"/>
        <w:rPr>
          <w:rFonts w:ascii="Arial" w:hAnsi="Arial" w:cs="Arial"/>
          <w:b/>
          <w:sz w:val="24"/>
          <w:szCs w:val="24"/>
        </w:rPr>
      </w:pPr>
      <w:r w:rsidRPr="00933C84">
        <w:rPr>
          <w:rFonts w:ascii="Arial" w:hAnsi="Arial" w:cs="Arial"/>
          <w:b/>
          <w:sz w:val="24"/>
          <w:szCs w:val="24"/>
        </w:rPr>
        <w:t>IMMUNOLOGY 3</w:t>
      </w:r>
      <w:bookmarkStart w:id="4" w:name="_Toc84696130"/>
      <w:r w:rsidR="00D0239E">
        <w:rPr>
          <w:rFonts w:ascii="Arial" w:hAnsi="Arial" w:cs="Arial"/>
          <w:b/>
          <w:sz w:val="24"/>
          <w:szCs w:val="24"/>
        </w:rPr>
        <w:t>: Innate i</w:t>
      </w:r>
      <w:r w:rsidRPr="00933C84">
        <w:rPr>
          <w:rFonts w:ascii="Arial" w:hAnsi="Arial" w:cs="Arial"/>
          <w:b/>
          <w:sz w:val="24"/>
          <w:szCs w:val="24"/>
        </w:rPr>
        <w:t>mmunity</w:t>
      </w:r>
      <w:bookmarkEnd w:id="4"/>
    </w:p>
    <w:p w:rsidR="00933C84" w:rsidRPr="00933C84" w:rsidRDefault="00620CE6" w:rsidP="00933C84">
      <w:pPr>
        <w:jc w:val="both"/>
        <w:rPr>
          <w:rFonts w:ascii="Arial" w:hAnsi="Arial" w:cs="Arial"/>
          <w:sz w:val="24"/>
          <w:szCs w:val="24"/>
        </w:rPr>
      </w:pPr>
      <w:r w:rsidRPr="00933C84">
        <w:rPr>
          <w:rFonts w:ascii="Arial" w:hAnsi="Arial" w:cs="Arial"/>
          <w:sz w:val="24"/>
          <w:szCs w:val="24"/>
        </w:rPr>
        <w:t xml:space="preserve">Dr Keith Gould </w:t>
      </w:r>
    </w:p>
    <w:p w:rsidR="00620CE6" w:rsidRDefault="00620CE6" w:rsidP="00653997">
      <w:pPr>
        <w:numPr>
          <w:ilvl w:val="0"/>
          <w:numId w:val="15"/>
        </w:numPr>
        <w:rPr>
          <w:rFonts w:ascii="Arial" w:hAnsi="Arial" w:cs="Arial"/>
          <w:sz w:val="22"/>
          <w:szCs w:val="22"/>
        </w:rPr>
      </w:pPr>
      <w:r>
        <w:rPr>
          <w:rFonts w:ascii="Arial" w:hAnsi="Arial" w:cs="Arial"/>
          <w:sz w:val="22"/>
          <w:szCs w:val="22"/>
        </w:rPr>
        <w:t>Briefly describe the functions of the important phagocytic cells: neutrophils, monocytes/macrophages.</w:t>
      </w:r>
    </w:p>
    <w:p w:rsidR="00620CE6" w:rsidRDefault="00620CE6" w:rsidP="00653997">
      <w:pPr>
        <w:numPr>
          <w:ilvl w:val="0"/>
          <w:numId w:val="15"/>
        </w:numPr>
        <w:rPr>
          <w:rFonts w:ascii="Arial" w:hAnsi="Arial" w:cs="Arial"/>
          <w:sz w:val="22"/>
          <w:szCs w:val="22"/>
        </w:rPr>
      </w:pPr>
      <w:r>
        <w:rPr>
          <w:rFonts w:ascii="Arial" w:hAnsi="Arial" w:cs="Arial"/>
          <w:sz w:val="22"/>
          <w:szCs w:val="22"/>
        </w:rPr>
        <w:t>Define cytokines and describe their general properties.</w:t>
      </w:r>
    </w:p>
    <w:p w:rsidR="00620CE6" w:rsidRDefault="00620CE6" w:rsidP="00653997">
      <w:pPr>
        <w:numPr>
          <w:ilvl w:val="0"/>
          <w:numId w:val="15"/>
        </w:numPr>
        <w:rPr>
          <w:rFonts w:ascii="Arial" w:hAnsi="Arial" w:cs="Arial"/>
          <w:sz w:val="22"/>
          <w:szCs w:val="22"/>
        </w:rPr>
      </w:pPr>
      <w:r>
        <w:rPr>
          <w:rFonts w:ascii="Arial" w:hAnsi="Arial" w:cs="Arial"/>
          <w:sz w:val="22"/>
          <w:szCs w:val="22"/>
        </w:rPr>
        <w:t xml:space="preserve">Define complement, list its major functions, and draw a </w:t>
      </w:r>
      <w:r>
        <w:rPr>
          <w:rFonts w:ascii="Arial" w:hAnsi="Arial" w:cs="Arial"/>
          <w:b/>
          <w:i/>
          <w:sz w:val="22"/>
          <w:szCs w:val="22"/>
        </w:rPr>
        <w:t>simple</w:t>
      </w:r>
      <w:r>
        <w:rPr>
          <w:rFonts w:ascii="Arial" w:hAnsi="Arial" w:cs="Arial"/>
          <w:sz w:val="22"/>
          <w:szCs w:val="22"/>
        </w:rPr>
        <w:t xml:space="preserve"> diagram of the complement pathways.</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Describe a typical inflammatory response to a localised infection involving recruitment of neutrophils, and phagocytosis and killing of bacteria.</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Briefly outline the events involved in a systemic acute phase response.</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Outline the phenotype and functions of natural killer (NK) cells.</w:t>
      </w:r>
    </w:p>
    <w:p w:rsidR="00E25FB2" w:rsidRDefault="00E25FB2" w:rsidP="00E25FB2">
      <w:pPr>
        <w:rPr>
          <w:rFonts w:ascii="Arial" w:hAnsi="Arial" w:cs="Arial"/>
          <w:b/>
          <w:sz w:val="24"/>
          <w:szCs w:val="24"/>
        </w:rPr>
      </w:pPr>
    </w:p>
    <w:p w:rsidR="00620CE6" w:rsidRPr="00933C84" w:rsidRDefault="00620CE6" w:rsidP="00E25FB2">
      <w:pPr>
        <w:rPr>
          <w:rFonts w:ascii="Arial" w:hAnsi="Arial" w:cs="Arial"/>
          <w:b/>
          <w:sz w:val="24"/>
          <w:szCs w:val="24"/>
        </w:rPr>
      </w:pPr>
      <w:r w:rsidRPr="00933C84">
        <w:rPr>
          <w:rFonts w:ascii="Arial" w:hAnsi="Arial" w:cs="Arial"/>
          <w:b/>
          <w:sz w:val="24"/>
          <w:szCs w:val="24"/>
        </w:rPr>
        <w:t>IMMUNOLOGY 4</w:t>
      </w:r>
      <w:bookmarkStart w:id="5" w:name="_Toc84696131"/>
      <w:r w:rsidRPr="00933C84">
        <w:rPr>
          <w:rFonts w:ascii="Arial" w:hAnsi="Arial" w:cs="Arial"/>
          <w:b/>
          <w:sz w:val="24"/>
          <w:szCs w:val="24"/>
        </w:rPr>
        <w:t>: Antibodies</w:t>
      </w:r>
      <w:bookmarkEnd w:id="5"/>
    </w:p>
    <w:p w:rsidR="00620CE6" w:rsidRPr="00933C84" w:rsidRDefault="00620CE6" w:rsidP="00620CE6">
      <w:pPr>
        <w:outlineLvl w:val="0"/>
        <w:rPr>
          <w:rFonts w:ascii="Arial" w:hAnsi="Arial" w:cs="Arial"/>
          <w:sz w:val="24"/>
          <w:szCs w:val="24"/>
        </w:rPr>
      </w:pPr>
      <w:r w:rsidRPr="00933C84">
        <w:rPr>
          <w:rFonts w:ascii="Arial" w:hAnsi="Arial" w:cs="Arial"/>
          <w:sz w:val="24"/>
          <w:szCs w:val="24"/>
        </w:rPr>
        <w:t xml:space="preserve">Dr Keith Gould </w:t>
      </w:r>
    </w:p>
    <w:p w:rsidR="00620CE6" w:rsidRDefault="00620CE6" w:rsidP="00653997">
      <w:pPr>
        <w:pStyle w:val="BodyTextIndent"/>
        <w:numPr>
          <w:ilvl w:val="0"/>
          <w:numId w:val="16"/>
        </w:numPr>
        <w:rPr>
          <w:rFonts w:ascii="Arial" w:hAnsi="Arial" w:cs="Arial"/>
        </w:rPr>
      </w:pPr>
      <w:r w:rsidRPr="00FC2C99">
        <w:rPr>
          <w:rFonts w:ascii="Arial" w:hAnsi="Arial" w:cs="Arial"/>
        </w:rPr>
        <w:t>Describe with the aid of a simple diagram the immunoglobulin molecule, identifying the antigen-binding site (Fab) and Fc portions of the molecule</w:t>
      </w:r>
      <w:r>
        <w:rPr>
          <w:rFonts w:ascii="Arial" w:hAnsi="Arial" w:cs="Arial"/>
          <w:i/>
        </w:rPr>
        <w:t>.</w:t>
      </w:r>
    </w:p>
    <w:p w:rsidR="00620CE6" w:rsidRDefault="00620CE6" w:rsidP="00653997">
      <w:pPr>
        <w:numPr>
          <w:ilvl w:val="0"/>
          <w:numId w:val="16"/>
        </w:numPr>
        <w:rPr>
          <w:rFonts w:ascii="Arial" w:hAnsi="Arial" w:cs="Arial"/>
          <w:sz w:val="22"/>
          <w:szCs w:val="22"/>
        </w:rPr>
      </w:pPr>
      <w:r>
        <w:rPr>
          <w:rFonts w:ascii="Arial" w:hAnsi="Arial" w:cs="Arial"/>
          <w:sz w:val="22"/>
          <w:szCs w:val="22"/>
        </w:rPr>
        <w:t>Briefly describe the properties of the antigen-binding site.</w:t>
      </w:r>
    </w:p>
    <w:p w:rsidR="00620CE6" w:rsidRDefault="00620CE6" w:rsidP="00653997">
      <w:pPr>
        <w:numPr>
          <w:ilvl w:val="0"/>
          <w:numId w:val="16"/>
        </w:numPr>
        <w:rPr>
          <w:rFonts w:ascii="Arial" w:hAnsi="Arial" w:cs="Arial"/>
          <w:sz w:val="22"/>
          <w:szCs w:val="22"/>
        </w:rPr>
      </w:pPr>
      <w:r>
        <w:rPr>
          <w:rFonts w:ascii="Arial" w:hAnsi="Arial" w:cs="Arial"/>
          <w:sz w:val="22"/>
          <w:szCs w:val="22"/>
        </w:rPr>
        <w:t xml:space="preserve">Distinguish between antibody affinity and avidity. </w:t>
      </w:r>
    </w:p>
    <w:p w:rsidR="00620CE6" w:rsidRDefault="00620CE6" w:rsidP="00653997">
      <w:pPr>
        <w:numPr>
          <w:ilvl w:val="0"/>
          <w:numId w:val="16"/>
        </w:numPr>
        <w:rPr>
          <w:rFonts w:ascii="Arial" w:hAnsi="Arial" w:cs="Arial"/>
          <w:sz w:val="22"/>
          <w:szCs w:val="22"/>
        </w:rPr>
      </w:pPr>
      <w:r>
        <w:rPr>
          <w:rFonts w:ascii="Arial" w:hAnsi="Arial" w:cs="Arial"/>
          <w:sz w:val="22"/>
          <w:szCs w:val="22"/>
        </w:rPr>
        <w:t>List the immunoglobulin classes and sub-classes in man. Describe their functions and relate these to their individual structure.</w:t>
      </w:r>
    </w:p>
    <w:p w:rsidR="00620CE6" w:rsidRDefault="00620CE6" w:rsidP="00620CE6">
      <w:pPr>
        <w:rPr>
          <w:rFonts w:ascii="Arial" w:hAnsi="Arial" w:cs="Arial"/>
          <w:b/>
          <w:sz w:val="24"/>
          <w:szCs w:val="28"/>
        </w:rPr>
      </w:pPr>
      <w:bookmarkStart w:id="6" w:name="_Toc84696132"/>
    </w:p>
    <w:p w:rsidR="00620CE6" w:rsidRPr="00933C84" w:rsidRDefault="0048757B" w:rsidP="00620CE6">
      <w:pPr>
        <w:rPr>
          <w:rFonts w:ascii="Arial" w:hAnsi="Arial" w:cs="Arial"/>
          <w:b/>
          <w:sz w:val="24"/>
          <w:szCs w:val="24"/>
        </w:rPr>
      </w:pPr>
      <w:r>
        <w:rPr>
          <w:rFonts w:ascii="Arial" w:hAnsi="Arial" w:cs="Arial"/>
          <w:b/>
          <w:sz w:val="24"/>
          <w:szCs w:val="24"/>
        </w:rPr>
        <w:t xml:space="preserve">IMMUNOLOGY 5: B </w:t>
      </w:r>
      <w:r w:rsidR="00620CE6" w:rsidRPr="00933C84">
        <w:rPr>
          <w:rFonts w:ascii="Arial" w:hAnsi="Arial" w:cs="Arial"/>
          <w:b/>
          <w:sz w:val="24"/>
          <w:szCs w:val="24"/>
        </w:rPr>
        <w:t>Lymphocytes</w:t>
      </w:r>
      <w:bookmarkEnd w:id="6"/>
    </w:p>
    <w:p w:rsidR="00620CE6" w:rsidRPr="00933C84" w:rsidRDefault="00620CE6" w:rsidP="00620CE6">
      <w:pPr>
        <w:rPr>
          <w:rFonts w:ascii="Arial" w:hAnsi="Arial" w:cs="Arial"/>
          <w:sz w:val="24"/>
          <w:szCs w:val="24"/>
          <w:lang w:val="es-PE"/>
        </w:rPr>
      </w:pPr>
      <w:r w:rsidRPr="00933C84">
        <w:rPr>
          <w:rFonts w:ascii="Arial" w:hAnsi="Arial" w:cs="Arial"/>
          <w:sz w:val="24"/>
          <w:szCs w:val="24"/>
          <w:lang w:val="es-PE"/>
        </w:rPr>
        <w:t xml:space="preserve">Dr Ingrid </w:t>
      </w:r>
      <w:r w:rsidR="00467F38">
        <w:rPr>
          <w:rFonts w:ascii="Arial" w:hAnsi="Arial" w:cs="Arial"/>
          <w:sz w:val="24"/>
          <w:szCs w:val="24"/>
          <w:lang w:val="es-PE"/>
        </w:rPr>
        <w:t>Muller</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Describe the</w:t>
      </w:r>
      <w:r w:rsidR="0048757B">
        <w:rPr>
          <w:rFonts w:ascii="Arial" w:hAnsi="Arial" w:cs="Arial"/>
        </w:rPr>
        <w:t xml:space="preserve"> origin and maturation of B lymphocytes.</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Briefly outline the p</w:t>
      </w:r>
      <w:r w:rsidR="00452122">
        <w:rPr>
          <w:rFonts w:ascii="Arial" w:hAnsi="Arial" w:cs="Arial"/>
        </w:rPr>
        <w:t>rinciples of immunoglobulin</w:t>
      </w:r>
      <w:r w:rsidRPr="00FC2C99">
        <w:rPr>
          <w:rFonts w:ascii="Arial" w:hAnsi="Arial" w:cs="Arial"/>
        </w:rPr>
        <w:t xml:space="preserve"> gene rearrangement in the generation of diversity.</w:t>
      </w:r>
    </w:p>
    <w:p w:rsidR="00620CE6" w:rsidRPr="00FC2C99" w:rsidRDefault="00452122" w:rsidP="00653997">
      <w:pPr>
        <w:pStyle w:val="BodyTextIndent"/>
        <w:numPr>
          <w:ilvl w:val="0"/>
          <w:numId w:val="15"/>
        </w:numPr>
        <w:rPr>
          <w:rFonts w:ascii="Arial" w:hAnsi="Arial" w:cs="Arial"/>
        </w:rPr>
      </w:pPr>
      <w:r>
        <w:rPr>
          <w:rFonts w:ascii="Arial" w:hAnsi="Arial" w:cs="Arial"/>
        </w:rPr>
        <w:t>Describe the process of activation of B lymphocytes to divide and differentiate into antibody-secreting and memory cells</w:t>
      </w:r>
      <w:r w:rsidR="00620CE6" w:rsidRPr="00FC2C99">
        <w:rPr>
          <w:rFonts w:ascii="Arial" w:hAnsi="Arial" w:cs="Arial"/>
        </w:rPr>
        <w:t>.</w:t>
      </w:r>
    </w:p>
    <w:p w:rsidR="00620CE6" w:rsidRPr="00FC2C99" w:rsidRDefault="00452122" w:rsidP="00653997">
      <w:pPr>
        <w:pStyle w:val="BodyTextIndent"/>
        <w:numPr>
          <w:ilvl w:val="0"/>
          <w:numId w:val="15"/>
        </w:numPr>
        <w:rPr>
          <w:rFonts w:ascii="Arial" w:hAnsi="Arial" w:cs="Arial"/>
        </w:rPr>
      </w:pPr>
      <w:r>
        <w:rPr>
          <w:rFonts w:ascii="Arial" w:hAnsi="Arial" w:cs="Arial"/>
        </w:rPr>
        <w:t>Explain the differences in antibody production in primary and secondary immune responses</w:t>
      </w:r>
      <w:r w:rsidR="00620CE6" w:rsidRPr="00FC2C99">
        <w:rPr>
          <w:rFonts w:ascii="Arial" w:hAnsi="Arial" w:cs="Arial"/>
        </w:rPr>
        <w:t>.</w:t>
      </w:r>
    </w:p>
    <w:p w:rsidR="006519C5" w:rsidRDefault="006519C5" w:rsidP="00620CE6">
      <w:pPr>
        <w:rPr>
          <w:rFonts w:ascii="Arial" w:hAnsi="Arial" w:cs="Arial"/>
          <w:b/>
          <w:sz w:val="24"/>
          <w:szCs w:val="24"/>
        </w:rPr>
      </w:pPr>
    </w:p>
    <w:p w:rsidR="00620CE6" w:rsidRPr="00933C84" w:rsidRDefault="00620CE6" w:rsidP="00620CE6">
      <w:pPr>
        <w:rPr>
          <w:rFonts w:ascii="Arial" w:hAnsi="Arial" w:cs="Arial"/>
          <w:b/>
          <w:sz w:val="24"/>
          <w:szCs w:val="24"/>
        </w:rPr>
      </w:pPr>
      <w:r w:rsidRPr="00933C84">
        <w:rPr>
          <w:rFonts w:ascii="Arial" w:hAnsi="Arial" w:cs="Arial"/>
          <w:b/>
          <w:sz w:val="24"/>
          <w:szCs w:val="24"/>
        </w:rPr>
        <w:lastRenderedPageBreak/>
        <w:t xml:space="preserve">IMMUNOLOGY 6: </w:t>
      </w:r>
      <w:bookmarkStart w:id="7" w:name="_Toc84696133"/>
      <w:r w:rsidR="0048757B">
        <w:rPr>
          <w:rFonts w:ascii="Arial" w:hAnsi="Arial" w:cs="Arial"/>
          <w:b/>
          <w:sz w:val="24"/>
          <w:szCs w:val="24"/>
        </w:rPr>
        <w:t xml:space="preserve">T </w:t>
      </w:r>
      <w:r w:rsidR="00D0239E">
        <w:rPr>
          <w:rFonts w:ascii="Arial" w:hAnsi="Arial" w:cs="Arial"/>
          <w:b/>
          <w:sz w:val="24"/>
          <w:szCs w:val="24"/>
        </w:rPr>
        <w:t>Lymphocytes and antigen r</w:t>
      </w:r>
      <w:r w:rsidRPr="00933C84">
        <w:rPr>
          <w:rFonts w:ascii="Arial" w:hAnsi="Arial" w:cs="Arial"/>
          <w:b/>
          <w:sz w:val="24"/>
          <w:szCs w:val="24"/>
        </w:rPr>
        <w:t>ecognition</w:t>
      </w:r>
      <w:bookmarkEnd w:id="7"/>
    </w:p>
    <w:p w:rsidR="00620CE6" w:rsidRPr="00933C84" w:rsidRDefault="00620CE6" w:rsidP="00620CE6">
      <w:pPr>
        <w:rPr>
          <w:rFonts w:ascii="Arial" w:hAnsi="Arial" w:cs="Arial"/>
          <w:sz w:val="24"/>
          <w:szCs w:val="24"/>
        </w:rPr>
      </w:pPr>
      <w:r w:rsidRPr="00933C84">
        <w:rPr>
          <w:rFonts w:ascii="Arial" w:hAnsi="Arial" w:cs="Arial"/>
          <w:sz w:val="24"/>
          <w:szCs w:val="24"/>
        </w:rPr>
        <w:t>Dr Keith Gould</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Outline the origins and functions of T lymphocyte subsets</w:t>
      </w:r>
      <w:r w:rsidR="00360AE3">
        <w:rPr>
          <w:rFonts w:ascii="Arial" w:hAnsi="Arial" w:cs="Arial"/>
        </w:rPr>
        <w:t>.</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Briefly describe the structure and distribution of majo</w:t>
      </w:r>
      <w:r w:rsidR="00360AE3">
        <w:rPr>
          <w:rFonts w:ascii="Arial" w:hAnsi="Arial" w:cs="Arial"/>
        </w:rPr>
        <w:t xml:space="preserve">r histocompatibility complex </w:t>
      </w:r>
      <w:r w:rsidRPr="00FC2C99">
        <w:rPr>
          <w:rFonts w:ascii="Arial" w:hAnsi="Arial" w:cs="Arial"/>
        </w:rPr>
        <w:t>(MHC) class I and class II molecules</w:t>
      </w:r>
      <w:r w:rsidR="00360AE3">
        <w:rPr>
          <w:rFonts w:ascii="Arial" w:hAnsi="Arial" w:cs="Arial"/>
        </w:rPr>
        <w:t>.</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Outline the mechanisms by which antigen presenting cells (APCs) process and present antigens</w:t>
      </w:r>
      <w:r w:rsidR="00360AE3">
        <w:rPr>
          <w:rFonts w:ascii="Arial" w:hAnsi="Arial" w:cs="Arial"/>
        </w:rPr>
        <w:t>.</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Compare and contrast antigen recognition by B and T lymphocytes and by CD4+ and CD8+ T lymphocytes</w:t>
      </w:r>
      <w:r w:rsidR="00360AE3">
        <w:rPr>
          <w:rFonts w:ascii="Arial" w:hAnsi="Arial" w:cs="Arial"/>
        </w:rPr>
        <w:t>.</w:t>
      </w:r>
    </w:p>
    <w:p w:rsidR="00620CE6" w:rsidRPr="00FC2C99" w:rsidRDefault="00620CE6" w:rsidP="00620CE6">
      <w:pPr>
        <w:ind w:right="-108"/>
        <w:rPr>
          <w:rFonts w:ascii="Arial" w:hAnsi="Arial" w:cs="Arial"/>
          <w:b/>
          <w:sz w:val="28"/>
          <w:szCs w:val="28"/>
        </w:rPr>
      </w:pPr>
    </w:p>
    <w:p w:rsidR="00620CE6" w:rsidRPr="00933C84" w:rsidRDefault="00620CE6" w:rsidP="00620CE6">
      <w:pPr>
        <w:ind w:right="-108"/>
        <w:rPr>
          <w:rFonts w:ascii="Arial" w:hAnsi="Arial"/>
          <w:b/>
          <w:bCs/>
          <w:sz w:val="24"/>
          <w:szCs w:val="24"/>
        </w:rPr>
      </w:pPr>
      <w:r w:rsidRPr="00933C84">
        <w:rPr>
          <w:rFonts w:ascii="Arial" w:hAnsi="Arial" w:cs="Arial"/>
          <w:b/>
          <w:sz w:val="24"/>
          <w:szCs w:val="24"/>
        </w:rPr>
        <w:t>IMMUNOLOGY 7</w:t>
      </w:r>
      <w:bookmarkStart w:id="8" w:name="_Toc84696134"/>
      <w:r w:rsidRPr="00933C84">
        <w:rPr>
          <w:rFonts w:ascii="Arial" w:hAnsi="Arial" w:cs="Arial"/>
          <w:b/>
          <w:sz w:val="24"/>
          <w:szCs w:val="24"/>
        </w:rPr>
        <w:t xml:space="preserve">: </w:t>
      </w:r>
      <w:r w:rsidR="00D0239E">
        <w:rPr>
          <w:rFonts w:ascii="Arial" w:hAnsi="Arial"/>
          <w:b/>
          <w:bCs/>
          <w:sz w:val="24"/>
          <w:szCs w:val="24"/>
        </w:rPr>
        <w:t>Effector T l</w:t>
      </w:r>
      <w:r w:rsidRPr="00933C84">
        <w:rPr>
          <w:rFonts w:ascii="Arial" w:hAnsi="Arial"/>
          <w:b/>
          <w:bCs/>
          <w:sz w:val="24"/>
          <w:szCs w:val="24"/>
        </w:rPr>
        <w:t>ymphocytes</w:t>
      </w:r>
      <w:bookmarkEnd w:id="8"/>
    </w:p>
    <w:p w:rsidR="00620CE6" w:rsidRPr="000E1106" w:rsidRDefault="00620CE6" w:rsidP="00620CE6">
      <w:pPr>
        <w:ind w:right="-108"/>
        <w:rPr>
          <w:rFonts w:ascii="Arial" w:hAnsi="Arial"/>
          <w:sz w:val="24"/>
          <w:szCs w:val="24"/>
        </w:rPr>
      </w:pPr>
      <w:r w:rsidRPr="000E1106">
        <w:rPr>
          <w:rFonts w:ascii="Arial" w:hAnsi="Arial" w:cs="Arial"/>
          <w:sz w:val="24"/>
          <w:szCs w:val="24"/>
        </w:rPr>
        <w:t xml:space="preserve">Dr. Ingrid </w:t>
      </w:r>
      <w:r w:rsidR="00467F38">
        <w:rPr>
          <w:rFonts w:ascii="Arial" w:hAnsi="Arial" w:cs="Arial"/>
          <w:sz w:val="24"/>
          <w:szCs w:val="24"/>
        </w:rPr>
        <w:t>Mu</w:t>
      </w:r>
      <w:r w:rsidR="00933C84" w:rsidRPr="000E1106">
        <w:rPr>
          <w:rFonts w:ascii="Arial" w:hAnsi="Arial" w:cs="Arial"/>
          <w:sz w:val="24"/>
          <w:szCs w:val="24"/>
        </w:rPr>
        <w:t>ller</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Outline the importance of antigen presenting cells in the induction of T lymphocyte responses</w:t>
      </w:r>
      <w:r w:rsidR="00360AE3">
        <w:rPr>
          <w:rFonts w:ascii="Arial" w:hAnsi="Arial" w:cs="Arial"/>
        </w:rPr>
        <w:t>.</w:t>
      </w:r>
    </w:p>
    <w:p w:rsidR="00620CE6" w:rsidRPr="00FC2C99" w:rsidRDefault="00620CE6" w:rsidP="00653997">
      <w:pPr>
        <w:pStyle w:val="BodyTextIndent"/>
        <w:numPr>
          <w:ilvl w:val="0"/>
          <w:numId w:val="15"/>
        </w:numPr>
        <w:rPr>
          <w:rFonts w:ascii="Arial" w:hAnsi="Arial" w:cs="Arial"/>
        </w:rPr>
      </w:pPr>
      <w:r w:rsidRPr="00FC2C99">
        <w:rPr>
          <w:rFonts w:ascii="Arial" w:hAnsi="Arial" w:cs="Arial"/>
        </w:rPr>
        <w:t>Describe the effector functions of T lymphocytes</w:t>
      </w:r>
      <w:r w:rsidR="00360AE3">
        <w:rPr>
          <w:rFonts w:ascii="Arial" w:hAnsi="Arial" w:cs="Arial"/>
        </w:rPr>
        <w:t>.</w:t>
      </w:r>
    </w:p>
    <w:p w:rsidR="00620CE6" w:rsidRPr="00E80F1D" w:rsidRDefault="00620CE6" w:rsidP="00E80F1D">
      <w:pPr>
        <w:pStyle w:val="BodyTextIndent"/>
        <w:numPr>
          <w:ilvl w:val="0"/>
          <w:numId w:val="15"/>
        </w:numPr>
        <w:rPr>
          <w:rFonts w:ascii="Arial" w:hAnsi="Arial" w:cs="Arial"/>
        </w:rPr>
      </w:pPr>
      <w:r w:rsidRPr="00FC2C99">
        <w:rPr>
          <w:rFonts w:ascii="Arial" w:hAnsi="Arial" w:cs="Arial"/>
        </w:rPr>
        <w:t>Briefly outline the function</w:t>
      </w:r>
      <w:r w:rsidR="00E80F1D">
        <w:rPr>
          <w:rFonts w:ascii="Arial" w:hAnsi="Arial" w:cs="Arial"/>
        </w:rPr>
        <w:t>s</w:t>
      </w:r>
      <w:r w:rsidRPr="00FC2C99">
        <w:rPr>
          <w:rFonts w:ascii="Arial" w:hAnsi="Arial" w:cs="Arial"/>
        </w:rPr>
        <w:t xml:space="preserve"> of T helper s</w:t>
      </w:r>
      <w:r w:rsidR="00E80F1D">
        <w:rPr>
          <w:rFonts w:ascii="Arial" w:hAnsi="Arial" w:cs="Arial"/>
        </w:rPr>
        <w:t>ubsets and regulatory T lymphocytes</w:t>
      </w:r>
      <w:r w:rsidR="00360AE3">
        <w:rPr>
          <w:rFonts w:ascii="Arial" w:hAnsi="Arial" w:cs="Arial"/>
        </w:rPr>
        <w:t>.</w:t>
      </w:r>
    </w:p>
    <w:p w:rsidR="00620CE6" w:rsidRPr="00FC2C99" w:rsidRDefault="00620CE6" w:rsidP="00620CE6">
      <w:pPr>
        <w:jc w:val="both"/>
        <w:rPr>
          <w:rFonts w:ascii="Arial" w:hAnsi="Arial"/>
          <w:sz w:val="22"/>
          <w:szCs w:val="24"/>
        </w:rPr>
      </w:pPr>
    </w:p>
    <w:p w:rsidR="00D0239E" w:rsidRPr="00933C84" w:rsidRDefault="00D0239E" w:rsidP="00D0239E">
      <w:pPr>
        <w:ind w:right="-108"/>
        <w:rPr>
          <w:rFonts w:ascii="Arial" w:hAnsi="Arial"/>
          <w:b/>
          <w:bCs/>
          <w:sz w:val="24"/>
          <w:szCs w:val="24"/>
        </w:rPr>
      </w:pPr>
      <w:r>
        <w:rPr>
          <w:rFonts w:ascii="Arial" w:hAnsi="Arial" w:cs="Arial"/>
          <w:b/>
          <w:sz w:val="24"/>
          <w:szCs w:val="24"/>
        </w:rPr>
        <w:t>IMMUNOLOGY 8</w:t>
      </w:r>
      <w:r w:rsidRPr="00933C84">
        <w:rPr>
          <w:rFonts w:ascii="Arial" w:hAnsi="Arial" w:cs="Arial"/>
          <w:b/>
          <w:sz w:val="24"/>
          <w:szCs w:val="24"/>
        </w:rPr>
        <w:t xml:space="preserve">: </w:t>
      </w:r>
      <w:r>
        <w:rPr>
          <w:rFonts w:ascii="Arial" w:hAnsi="Arial"/>
          <w:b/>
          <w:bCs/>
          <w:sz w:val="24"/>
          <w:szCs w:val="24"/>
        </w:rPr>
        <w:t>Regulation of lymphocyte responses</w:t>
      </w:r>
    </w:p>
    <w:p w:rsidR="00D0239E" w:rsidRPr="000E1106" w:rsidRDefault="00D0239E" w:rsidP="00D0239E">
      <w:pPr>
        <w:ind w:right="-108"/>
        <w:rPr>
          <w:rFonts w:ascii="Arial" w:hAnsi="Arial"/>
          <w:sz w:val="24"/>
          <w:szCs w:val="24"/>
        </w:rPr>
      </w:pPr>
      <w:r w:rsidRPr="000E1106">
        <w:rPr>
          <w:rFonts w:ascii="Arial" w:hAnsi="Arial" w:cs="Arial"/>
          <w:sz w:val="24"/>
          <w:szCs w:val="24"/>
        </w:rPr>
        <w:t xml:space="preserve">Dr. Ingrid </w:t>
      </w:r>
      <w:r>
        <w:rPr>
          <w:rFonts w:ascii="Arial" w:hAnsi="Arial" w:cs="Arial"/>
          <w:sz w:val="24"/>
          <w:szCs w:val="24"/>
        </w:rPr>
        <w:t>Mu</w:t>
      </w:r>
      <w:r w:rsidRPr="000E1106">
        <w:rPr>
          <w:rFonts w:ascii="Arial" w:hAnsi="Arial" w:cs="Arial"/>
          <w:sz w:val="24"/>
          <w:szCs w:val="24"/>
        </w:rPr>
        <w:t>ller</w:t>
      </w:r>
    </w:p>
    <w:p w:rsidR="00E80F1D" w:rsidRDefault="00E80F1D" w:rsidP="00D0239E">
      <w:pPr>
        <w:pStyle w:val="BodyTextIndent"/>
        <w:numPr>
          <w:ilvl w:val="0"/>
          <w:numId w:val="15"/>
        </w:numPr>
        <w:rPr>
          <w:rFonts w:ascii="Arial" w:hAnsi="Arial" w:cs="Arial"/>
        </w:rPr>
      </w:pPr>
      <w:r>
        <w:rPr>
          <w:rFonts w:ascii="Arial" w:hAnsi="Arial" w:cs="Arial"/>
        </w:rPr>
        <w:t>Outline T and B lymphocyte collaboration and the mechanisms governing the generation of antibody classes</w:t>
      </w:r>
      <w:r w:rsidR="00360AE3">
        <w:rPr>
          <w:rFonts w:ascii="Arial" w:hAnsi="Arial" w:cs="Arial"/>
        </w:rPr>
        <w:t>.</w:t>
      </w:r>
      <w:r w:rsidR="00D0239E" w:rsidRPr="00E80F1D">
        <w:rPr>
          <w:rFonts w:ascii="Arial" w:hAnsi="Arial" w:cs="Arial"/>
        </w:rPr>
        <w:t xml:space="preserve"> </w:t>
      </w:r>
    </w:p>
    <w:p w:rsidR="00E80F1D" w:rsidRDefault="00E80F1D" w:rsidP="00D0239E">
      <w:pPr>
        <w:pStyle w:val="BodyTextIndent"/>
        <w:numPr>
          <w:ilvl w:val="0"/>
          <w:numId w:val="15"/>
        </w:numPr>
        <w:rPr>
          <w:rFonts w:ascii="Arial" w:hAnsi="Arial" w:cs="Arial"/>
        </w:rPr>
      </w:pPr>
      <w:r>
        <w:rPr>
          <w:rFonts w:ascii="Arial" w:hAnsi="Arial" w:cs="Arial"/>
        </w:rPr>
        <w:t>Briefly describe how cytokines produced by T lymphocytes regulate other cells of the immune system</w:t>
      </w:r>
      <w:r w:rsidR="00360AE3">
        <w:rPr>
          <w:rFonts w:ascii="Arial" w:hAnsi="Arial" w:cs="Arial"/>
        </w:rPr>
        <w:t>.</w:t>
      </w:r>
    </w:p>
    <w:p w:rsidR="00D0239E" w:rsidRPr="00E80F1D" w:rsidRDefault="00E80F1D" w:rsidP="00D0239E">
      <w:pPr>
        <w:pStyle w:val="BodyTextIndent"/>
        <w:numPr>
          <w:ilvl w:val="0"/>
          <w:numId w:val="15"/>
        </w:numPr>
        <w:rPr>
          <w:rFonts w:ascii="Arial" w:hAnsi="Arial" w:cs="Arial"/>
        </w:rPr>
      </w:pPr>
      <w:r>
        <w:rPr>
          <w:rFonts w:ascii="Arial" w:hAnsi="Arial" w:cs="Arial"/>
        </w:rPr>
        <w:t>Describe how lymphocyte responses can be regulated: the roles of antigen concentration, innate immunity, cytokine cross-regulation, immune suppression, and regulatory T lymphocytes</w:t>
      </w:r>
      <w:r w:rsidR="00360AE3">
        <w:rPr>
          <w:rFonts w:ascii="Arial" w:hAnsi="Arial" w:cs="Arial"/>
        </w:rPr>
        <w:t>.</w:t>
      </w:r>
    </w:p>
    <w:p w:rsidR="00D0239E" w:rsidRPr="00FC2C99" w:rsidRDefault="00360AE3" w:rsidP="00D0239E">
      <w:pPr>
        <w:pStyle w:val="BodyTextIndent"/>
        <w:numPr>
          <w:ilvl w:val="0"/>
          <w:numId w:val="15"/>
        </w:numPr>
        <w:rPr>
          <w:rFonts w:ascii="Arial" w:hAnsi="Arial" w:cs="Arial"/>
        </w:rPr>
      </w:pPr>
      <w:r>
        <w:rPr>
          <w:rFonts w:ascii="Arial" w:hAnsi="Arial" w:cs="Arial"/>
        </w:rPr>
        <w:t>Appreciate the importance of regulation of lymphocyte responses: to prevent responses against self (tolerance), to avoid tissue damage and excessive lymphocyte activation during immune responses.</w:t>
      </w:r>
    </w:p>
    <w:p w:rsidR="00D0239E" w:rsidRDefault="00D0239E" w:rsidP="00620CE6">
      <w:pPr>
        <w:jc w:val="both"/>
        <w:rPr>
          <w:rFonts w:ascii="Arial" w:hAnsi="Arial" w:cs="Arial"/>
          <w:b/>
          <w:sz w:val="24"/>
          <w:szCs w:val="24"/>
          <w:lang w:val="en-GB"/>
        </w:rPr>
      </w:pPr>
    </w:p>
    <w:p w:rsidR="00620CE6" w:rsidRPr="00933C84" w:rsidRDefault="00D0239E" w:rsidP="00620CE6">
      <w:pPr>
        <w:jc w:val="both"/>
        <w:rPr>
          <w:rFonts w:ascii="Arial" w:hAnsi="Arial" w:cs="Arial"/>
          <w:b/>
          <w:sz w:val="24"/>
          <w:szCs w:val="24"/>
        </w:rPr>
      </w:pPr>
      <w:r>
        <w:rPr>
          <w:rFonts w:ascii="Arial" w:hAnsi="Arial" w:cs="Arial"/>
          <w:b/>
          <w:sz w:val="24"/>
          <w:szCs w:val="24"/>
        </w:rPr>
        <w:t>IMMUNOLOGY 9</w:t>
      </w:r>
      <w:r w:rsidR="00620CE6" w:rsidRPr="00933C84">
        <w:rPr>
          <w:rFonts w:ascii="Arial" w:hAnsi="Arial" w:cs="Arial"/>
          <w:b/>
          <w:sz w:val="24"/>
          <w:szCs w:val="24"/>
        </w:rPr>
        <w:t>: Host defence overview</w:t>
      </w:r>
    </w:p>
    <w:p w:rsidR="00620CE6" w:rsidRPr="00D52A7E" w:rsidRDefault="00620CE6" w:rsidP="00620CE6">
      <w:pPr>
        <w:jc w:val="both"/>
        <w:rPr>
          <w:rFonts w:ascii="Arial" w:hAnsi="Arial" w:cs="Arial"/>
          <w:sz w:val="24"/>
          <w:szCs w:val="24"/>
        </w:rPr>
      </w:pPr>
      <w:r w:rsidRPr="00933C84">
        <w:rPr>
          <w:rFonts w:ascii="Arial" w:hAnsi="Arial" w:cs="Arial"/>
          <w:sz w:val="24"/>
          <w:szCs w:val="24"/>
        </w:rPr>
        <w:t>Professor Peter Openshaw</w:t>
      </w:r>
    </w:p>
    <w:p w:rsidR="007560A0" w:rsidRDefault="007560A0" w:rsidP="00653997">
      <w:pPr>
        <w:numPr>
          <w:ilvl w:val="0"/>
          <w:numId w:val="17"/>
        </w:numPr>
        <w:autoSpaceDE w:val="0"/>
        <w:autoSpaceDN w:val="0"/>
        <w:adjustRightInd w:val="0"/>
        <w:rPr>
          <w:rFonts w:ascii="Arial" w:eastAsia="PMingLiU" w:hAnsi="Arial" w:cs="Arial"/>
          <w:color w:val="000000"/>
          <w:sz w:val="22"/>
          <w:szCs w:val="22"/>
          <w:lang w:eastAsia="zh-TW"/>
        </w:rPr>
      </w:pPr>
      <w:r>
        <w:rPr>
          <w:rFonts w:ascii="Arial" w:eastAsia="PMingLiU" w:hAnsi="Arial" w:cs="Arial"/>
          <w:color w:val="000000"/>
          <w:sz w:val="22"/>
          <w:szCs w:val="22"/>
          <w:lang w:eastAsia="zh-TW"/>
        </w:rPr>
        <w:t>Name the main</w:t>
      </w:r>
      <w:r w:rsidR="00620CE6">
        <w:rPr>
          <w:rFonts w:ascii="Arial" w:eastAsia="PMingLiU" w:hAnsi="Arial" w:cs="Arial"/>
          <w:color w:val="000000"/>
          <w:sz w:val="22"/>
          <w:szCs w:val="22"/>
          <w:lang w:eastAsia="zh-TW"/>
        </w:rPr>
        <w:t xml:space="preserve"> components of the immune system</w:t>
      </w:r>
    </w:p>
    <w:p w:rsidR="00620CE6" w:rsidRDefault="007560A0" w:rsidP="00653997">
      <w:pPr>
        <w:numPr>
          <w:ilvl w:val="0"/>
          <w:numId w:val="17"/>
        </w:numPr>
        <w:autoSpaceDE w:val="0"/>
        <w:autoSpaceDN w:val="0"/>
        <w:adjustRightInd w:val="0"/>
        <w:rPr>
          <w:rFonts w:ascii="Arial" w:eastAsia="PMingLiU" w:hAnsi="Arial" w:cs="Arial"/>
          <w:color w:val="000000"/>
          <w:sz w:val="22"/>
          <w:szCs w:val="22"/>
          <w:lang w:eastAsia="zh-TW"/>
        </w:rPr>
      </w:pPr>
      <w:r>
        <w:rPr>
          <w:rFonts w:ascii="Arial" w:eastAsia="PMingLiU" w:hAnsi="Arial" w:cs="Arial"/>
          <w:color w:val="000000"/>
          <w:sz w:val="22"/>
          <w:szCs w:val="22"/>
          <w:lang w:eastAsia="zh-TW"/>
        </w:rPr>
        <w:t>Understand the sequence and timing of events during infection</w:t>
      </w:r>
      <w:r w:rsidR="00620CE6">
        <w:rPr>
          <w:rFonts w:ascii="Arial" w:eastAsia="PMingLiU" w:hAnsi="Arial" w:cs="Arial"/>
          <w:color w:val="000000"/>
          <w:sz w:val="22"/>
          <w:szCs w:val="22"/>
          <w:lang w:eastAsia="zh-TW"/>
        </w:rPr>
        <w:t xml:space="preserve"> </w:t>
      </w:r>
    </w:p>
    <w:p w:rsidR="00620CE6" w:rsidRDefault="00620CE6" w:rsidP="00653997">
      <w:pPr>
        <w:numPr>
          <w:ilvl w:val="0"/>
          <w:numId w:val="17"/>
        </w:numPr>
        <w:autoSpaceDE w:val="0"/>
        <w:autoSpaceDN w:val="0"/>
        <w:adjustRightInd w:val="0"/>
        <w:rPr>
          <w:rFonts w:ascii="Arial" w:eastAsia="PMingLiU" w:hAnsi="Arial" w:cs="Arial"/>
          <w:color w:val="000000"/>
          <w:sz w:val="22"/>
          <w:szCs w:val="22"/>
          <w:lang w:eastAsia="zh-TW"/>
        </w:rPr>
      </w:pPr>
      <w:r>
        <w:rPr>
          <w:rFonts w:ascii="Arial" w:eastAsia="PMingLiU" w:hAnsi="Arial" w:cs="Arial"/>
          <w:color w:val="000000"/>
          <w:sz w:val="22"/>
          <w:szCs w:val="22"/>
          <w:lang w:eastAsia="zh-TW"/>
        </w:rPr>
        <w:t xml:space="preserve">Summarise and give examples of the roles taken by: </w:t>
      </w:r>
    </w:p>
    <w:p w:rsidR="00620CE6" w:rsidRDefault="00620CE6" w:rsidP="00620CE6">
      <w:pPr>
        <w:autoSpaceDE w:val="0"/>
        <w:autoSpaceDN w:val="0"/>
        <w:adjustRightInd w:val="0"/>
        <w:ind w:left="360"/>
        <w:rPr>
          <w:rFonts w:ascii="Arial" w:eastAsia="PMingLiU" w:hAnsi="Arial" w:cs="Arial"/>
          <w:color w:val="000000"/>
          <w:sz w:val="22"/>
          <w:szCs w:val="22"/>
          <w:lang w:eastAsia="zh-TW"/>
        </w:rPr>
      </w:pPr>
      <w:r>
        <w:rPr>
          <w:rFonts w:ascii="Arial" w:eastAsia="PMingLiU" w:hAnsi="Arial" w:cs="Arial"/>
          <w:color w:val="000000"/>
          <w:sz w:val="22"/>
          <w:szCs w:val="22"/>
          <w:lang w:eastAsia="zh-TW"/>
        </w:rPr>
        <w:t>(i) physical</w:t>
      </w:r>
      <w:r w:rsidR="007560A0">
        <w:rPr>
          <w:rFonts w:ascii="Arial" w:eastAsia="PMingLiU" w:hAnsi="Arial" w:cs="Arial"/>
          <w:color w:val="000000"/>
          <w:sz w:val="22"/>
          <w:szCs w:val="22"/>
          <w:lang w:eastAsia="zh-TW"/>
        </w:rPr>
        <w:t xml:space="preserve">, chemical and mechanical barriers </w:t>
      </w:r>
      <w:r w:rsidR="007560A0">
        <w:rPr>
          <w:rFonts w:ascii="Arial" w:eastAsia="PMingLiU" w:hAnsi="Arial" w:cs="Arial"/>
          <w:color w:val="000000"/>
          <w:sz w:val="22"/>
          <w:szCs w:val="22"/>
          <w:lang w:eastAsia="zh-TW"/>
        </w:rPr>
        <w:br/>
        <w:t xml:space="preserve">(ii) antigen presenting cells </w:t>
      </w:r>
      <w:r w:rsidR="007560A0">
        <w:rPr>
          <w:rFonts w:ascii="Arial" w:eastAsia="PMingLiU" w:hAnsi="Arial" w:cs="Arial"/>
          <w:color w:val="000000"/>
          <w:sz w:val="22"/>
          <w:szCs w:val="22"/>
          <w:lang w:eastAsia="zh-TW"/>
        </w:rPr>
        <w:br/>
        <w:t>(iii) immune regulatory mechanisms</w:t>
      </w:r>
    </w:p>
    <w:p w:rsidR="007560A0" w:rsidRDefault="00620CE6" w:rsidP="007560A0">
      <w:pPr>
        <w:numPr>
          <w:ilvl w:val="0"/>
          <w:numId w:val="17"/>
        </w:numPr>
        <w:autoSpaceDE w:val="0"/>
        <w:autoSpaceDN w:val="0"/>
        <w:adjustRightInd w:val="0"/>
        <w:rPr>
          <w:rFonts w:ascii="Arial" w:eastAsia="PMingLiU" w:hAnsi="Arial" w:cs="Arial"/>
          <w:color w:val="000000"/>
          <w:sz w:val="22"/>
          <w:szCs w:val="22"/>
          <w:lang w:eastAsia="zh-TW"/>
        </w:rPr>
      </w:pPr>
      <w:r>
        <w:rPr>
          <w:rFonts w:ascii="Arial" w:eastAsia="PMingLiU" w:hAnsi="Arial" w:cs="Arial"/>
          <w:color w:val="000000"/>
          <w:sz w:val="22"/>
          <w:szCs w:val="22"/>
          <w:lang w:eastAsia="zh-TW"/>
        </w:rPr>
        <w:t>Define</w:t>
      </w:r>
      <w:r w:rsidR="00A47FAB">
        <w:rPr>
          <w:rFonts w:ascii="Arial" w:eastAsia="PMingLiU" w:hAnsi="Arial" w:cs="Arial"/>
          <w:color w:val="000000"/>
          <w:sz w:val="22"/>
          <w:szCs w:val="22"/>
          <w:lang w:eastAsia="zh-TW"/>
        </w:rPr>
        <w:t>, explain</w:t>
      </w:r>
      <w:r>
        <w:rPr>
          <w:rFonts w:ascii="Arial" w:eastAsia="PMingLiU" w:hAnsi="Arial" w:cs="Arial"/>
          <w:color w:val="000000"/>
          <w:sz w:val="22"/>
          <w:szCs w:val="22"/>
          <w:lang w:eastAsia="zh-TW"/>
        </w:rPr>
        <w:t xml:space="preserve"> and contrast: </w:t>
      </w:r>
    </w:p>
    <w:p w:rsidR="00A47FAB" w:rsidRPr="00A47FAB" w:rsidRDefault="00A47FAB" w:rsidP="00A47FAB">
      <w:pPr>
        <w:pStyle w:val="ListParagraph"/>
        <w:autoSpaceDE w:val="0"/>
        <w:autoSpaceDN w:val="0"/>
        <w:adjustRightInd w:val="0"/>
        <w:ind w:left="360"/>
        <w:rPr>
          <w:rFonts w:ascii="Arial" w:eastAsia="PMingLiU" w:hAnsi="Arial" w:cs="Arial"/>
          <w:color w:val="000000"/>
          <w:sz w:val="22"/>
          <w:szCs w:val="22"/>
          <w:lang w:eastAsia="zh-TW"/>
        </w:rPr>
      </w:pPr>
      <w:r>
        <w:rPr>
          <w:rFonts w:ascii="Arial" w:eastAsia="PMingLiU" w:hAnsi="Arial" w:cs="Arial"/>
          <w:color w:val="000000"/>
          <w:sz w:val="22"/>
          <w:szCs w:val="22"/>
          <w:lang w:eastAsia="zh-TW"/>
        </w:rPr>
        <w:t>(i) innate versus adaptive/acquired immunity</w:t>
      </w:r>
      <w:r w:rsidRPr="00A47FAB">
        <w:rPr>
          <w:rFonts w:ascii="Arial" w:eastAsia="PMingLiU" w:hAnsi="Arial" w:cs="Arial"/>
          <w:color w:val="000000"/>
          <w:sz w:val="22"/>
          <w:szCs w:val="22"/>
          <w:lang w:eastAsia="zh-TW"/>
        </w:rPr>
        <w:t xml:space="preserve"> </w:t>
      </w:r>
      <w:r w:rsidRPr="00A47FAB">
        <w:rPr>
          <w:rFonts w:ascii="Arial" w:eastAsia="PMingLiU" w:hAnsi="Arial" w:cs="Arial"/>
          <w:color w:val="000000"/>
          <w:sz w:val="22"/>
          <w:szCs w:val="22"/>
          <w:lang w:eastAsia="zh-TW"/>
        </w:rPr>
        <w:br/>
        <w:t xml:space="preserve">(ii) </w:t>
      </w:r>
      <w:r>
        <w:rPr>
          <w:rFonts w:ascii="Arial" w:eastAsia="PMingLiU" w:hAnsi="Arial" w:cs="Arial"/>
          <w:color w:val="000000"/>
          <w:sz w:val="22"/>
          <w:szCs w:val="22"/>
          <w:lang w:eastAsia="zh-TW"/>
        </w:rPr>
        <w:t>humoral versus cellular immunity</w:t>
      </w:r>
      <w:r w:rsidRPr="00A47FAB">
        <w:rPr>
          <w:rFonts w:ascii="Arial" w:eastAsia="PMingLiU" w:hAnsi="Arial" w:cs="Arial"/>
          <w:color w:val="000000"/>
          <w:sz w:val="22"/>
          <w:szCs w:val="22"/>
          <w:lang w:eastAsia="zh-TW"/>
        </w:rPr>
        <w:t xml:space="preserve"> </w:t>
      </w:r>
      <w:r w:rsidRPr="00A47FAB">
        <w:rPr>
          <w:rFonts w:ascii="Arial" w:eastAsia="PMingLiU" w:hAnsi="Arial" w:cs="Arial"/>
          <w:color w:val="000000"/>
          <w:sz w:val="22"/>
          <w:szCs w:val="22"/>
          <w:lang w:eastAsia="zh-TW"/>
        </w:rPr>
        <w:br/>
        <w:t xml:space="preserve">(iii) </w:t>
      </w:r>
      <w:r>
        <w:rPr>
          <w:rFonts w:ascii="Arial" w:eastAsia="PMingLiU" w:hAnsi="Arial" w:cs="Arial"/>
          <w:color w:val="000000"/>
          <w:sz w:val="22"/>
          <w:szCs w:val="22"/>
          <w:lang w:eastAsia="zh-TW"/>
        </w:rPr>
        <w:t>defences against viruses and bacteria</w:t>
      </w:r>
    </w:p>
    <w:p w:rsidR="007560A0" w:rsidRPr="00A47FAB" w:rsidRDefault="00A47FAB" w:rsidP="00A47FAB">
      <w:pPr>
        <w:ind w:left="360"/>
        <w:rPr>
          <w:rFonts w:ascii="Arial" w:eastAsia="PMingLiU" w:hAnsi="Arial" w:cs="Arial"/>
          <w:color w:val="000000"/>
          <w:sz w:val="22"/>
          <w:szCs w:val="22"/>
          <w:lang w:eastAsia="zh-TW"/>
        </w:rPr>
      </w:pPr>
      <w:r>
        <w:rPr>
          <w:rFonts w:ascii="Arial" w:eastAsia="PMingLiU" w:hAnsi="Arial" w:cs="Arial"/>
          <w:color w:val="000000"/>
          <w:sz w:val="22"/>
          <w:szCs w:val="22"/>
          <w:lang w:eastAsia="zh-TW"/>
        </w:rPr>
        <w:t>(iv) defence at mucosal versus the skin</w:t>
      </w:r>
      <w:r w:rsidR="007560A0" w:rsidRPr="00A47FAB">
        <w:rPr>
          <w:rFonts w:ascii="Arial" w:eastAsia="PMingLiU" w:hAnsi="Arial" w:cs="Arial"/>
          <w:color w:val="000000"/>
          <w:sz w:val="22"/>
          <w:szCs w:val="22"/>
          <w:lang w:eastAsia="zh-TW"/>
        </w:rPr>
        <w:br w:type="page"/>
      </w:r>
    </w:p>
    <w:p w:rsidR="00620CE6" w:rsidRDefault="00620CE6" w:rsidP="007560A0">
      <w:pPr>
        <w:autoSpaceDE w:val="0"/>
        <w:autoSpaceDN w:val="0"/>
        <w:adjustRightInd w:val="0"/>
        <w:rPr>
          <w:rFonts w:ascii="Arial" w:hAnsi="Arial" w:cs="Arial"/>
          <w:b/>
          <w:sz w:val="28"/>
          <w:szCs w:val="28"/>
          <w:lang w:val="en-GB"/>
        </w:rPr>
      </w:pPr>
      <w:r>
        <w:rPr>
          <w:rFonts w:ascii="Arial" w:hAnsi="Arial" w:cs="Arial"/>
          <w:b/>
          <w:sz w:val="28"/>
          <w:szCs w:val="28"/>
          <w:lang w:val="en-GB"/>
        </w:rPr>
        <w:lastRenderedPageBreak/>
        <w:t>Course: Microbiolog</w:t>
      </w:r>
      <w:r w:rsidR="00D41B61">
        <w:rPr>
          <w:rFonts w:ascii="Arial" w:hAnsi="Arial" w:cs="Arial"/>
          <w:b/>
          <w:sz w:val="28"/>
          <w:szCs w:val="28"/>
          <w:lang w:val="en-GB"/>
        </w:rPr>
        <w:t>y – L</w:t>
      </w:r>
      <w:r w:rsidR="00555EDB">
        <w:rPr>
          <w:rFonts w:ascii="Arial" w:hAnsi="Arial" w:cs="Arial"/>
          <w:b/>
          <w:sz w:val="28"/>
          <w:szCs w:val="28"/>
          <w:lang w:val="en-GB"/>
        </w:rPr>
        <w:t>eader: Dr Ramesh Wigneshweraraj</w:t>
      </w:r>
    </w:p>
    <w:p w:rsidR="0024294C" w:rsidRDefault="0024294C" w:rsidP="00620CE6">
      <w:pPr>
        <w:autoSpaceDE w:val="0"/>
        <w:autoSpaceDN w:val="0"/>
        <w:adjustRightInd w:val="0"/>
        <w:rPr>
          <w:rFonts w:ascii="Arial" w:hAnsi="Arial" w:cs="Arial"/>
          <w:b/>
          <w:bCs/>
        </w:rPr>
      </w:pPr>
    </w:p>
    <w:p w:rsidR="0024294C" w:rsidRPr="00933C84" w:rsidRDefault="0024294C" w:rsidP="0024294C">
      <w:pPr>
        <w:rPr>
          <w:rFonts w:ascii="Arial" w:hAnsi="Arial" w:cs="Arial"/>
          <w:b/>
          <w:bCs/>
          <w:sz w:val="24"/>
          <w:szCs w:val="24"/>
        </w:rPr>
      </w:pPr>
      <w:r w:rsidRPr="00933C84">
        <w:rPr>
          <w:rFonts w:ascii="Arial" w:hAnsi="Arial" w:cs="Arial"/>
          <w:b/>
          <w:bCs/>
          <w:sz w:val="24"/>
          <w:szCs w:val="24"/>
        </w:rPr>
        <w:t>MICROBIOLOGY 1: Bacterial properties</w:t>
      </w:r>
    </w:p>
    <w:p w:rsidR="0024294C" w:rsidRPr="00933C84" w:rsidRDefault="0024294C" w:rsidP="0024294C">
      <w:pPr>
        <w:rPr>
          <w:rFonts w:ascii="Arial" w:hAnsi="Arial" w:cs="Arial"/>
          <w:sz w:val="24"/>
          <w:szCs w:val="24"/>
        </w:rPr>
      </w:pPr>
      <w:r w:rsidRPr="00933C84">
        <w:rPr>
          <w:rFonts w:ascii="Arial" w:hAnsi="Arial" w:cs="Arial"/>
          <w:sz w:val="24"/>
          <w:szCs w:val="24"/>
        </w:rPr>
        <w:t>Professor David Holden</w:t>
      </w:r>
    </w:p>
    <w:p w:rsidR="0024294C" w:rsidRPr="00555EDB" w:rsidRDefault="0024294C" w:rsidP="00555EDB">
      <w:pPr>
        <w:pStyle w:val="ListParagraph"/>
        <w:numPr>
          <w:ilvl w:val="0"/>
          <w:numId w:val="79"/>
        </w:numPr>
        <w:rPr>
          <w:rFonts w:ascii="Arial" w:hAnsi="Arial" w:cs="Arial"/>
          <w:sz w:val="22"/>
        </w:rPr>
      </w:pPr>
      <w:r w:rsidRPr="00555EDB">
        <w:rPr>
          <w:rFonts w:ascii="Arial" w:hAnsi="Arial" w:cs="Arial"/>
          <w:sz w:val="22"/>
        </w:rPr>
        <w:t xml:space="preserve">Define the terms commensal and pathogen used in association with bacteria </w:t>
      </w:r>
    </w:p>
    <w:p w:rsidR="0024294C" w:rsidRDefault="0024294C" w:rsidP="00653997">
      <w:pPr>
        <w:numPr>
          <w:ilvl w:val="0"/>
          <w:numId w:val="2"/>
        </w:numPr>
        <w:tabs>
          <w:tab w:val="num" w:pos="360"/>
        </w:tabs>
        <w:ind w:left="360"/>
        <w:rPr>
          <w:rFonts w:ascii="Arial" w:hAnsi="Arial" w:cs="Arial"/>
          <w:sz w:val="22"/>
        </w:rPr>
      </w:pPr>
      <w:r>
        <w:rPr>
          <w:rFonts w:ascii="Arial" w:hAnsi="Arial" w:cs="Arial"/>
          <w:sz w:val="22"/>
        </w:rPr>
        <w:t>Describe the structure and m</w:t>
      </w:r>
      <w:r w:rsidR="00360AE3">
        <w:rPr>
          <w:rFonts w:ascii="Arial" w:hAnsi="Arial" w:cs="Arial"/>
          <w:sz w:val="22"/>
        </w:rPr>
        <w:t>eans of replication of bacteria</w:t>
      </w:r>
    </w:p>
    <w:p w:rsidR="0024294C" w:rsidRDefault="0024294C" w:rsidP="00653997">
      <w:pPr>
        <w:numPr>
          <w:ilvl w:val="0"/>
          <w:numId w:val="2"/>
        </w:numPr>
        <w:tabs>
          <w:tab w:val="num" w:pos="360"/>
        </w:tabs>
        <w:ind w:left="360"/>
        <w:rPr>
          <w:rFonts w:ascii="Arial" w:hAnsi="Arial" w:cs="Arial"/>
          <w:sz w:val="22"/>
        </w:rPr>
      </w:pPr>
      <w:r>
        <w:rPr>
          <w:rFonts w:ascii="Arial" w:hAnsi="Arial" w:cs="Arial"/>
          <w:sz w:val="22"/>
        </w:rPr>
        <w:t xml:space="preserve">Explain the meaning of the following terms used when describing bacteria: coccus, bacillus, rod; Gram-negative, Gram-positive, acid-fast; aerobic, anaerobic, in terms of bacterial structure and function </w:t>
      </w:r>
    </w:p>
    <w:p w:rsidR="0024294C" w:rsidRDefault="0024294C" w:rsidP="00653997">
      <w:pPr>
        <w:numPr>
          <w:ilvl w:val="0"/>
          <w:numId w:val="2"/>
        </w:numPr>
        <w:tabs>
          <w:tab w:val="num" w:pos="360"/>
        </w:tabs>
        <w:ind w:left="360"/>
        <w:rPr>
          <w:rFonts w:ascii="Arial" w:hAnsi="Arial" w:cs="Arial"/>
          <w:sz w:val="22"/>
        </w:rPr>
      </w:pPr>
      <w:r>
        <w:rPr>
          <w:rFonts w:ascii="Arial" w:hAnsi="Arial" w:cs="Arial"/>
          <w:sz w:val="22"/>
        </w:rPr>
        <w:t xml:space="preserve">Outline the three main ways bacteria use to exchange genetic material </w:t>
      </w:r>
    </w:p>
    <w:p w:rsidR="0024294C" w:rsidRDefault="0024294C" w:rsidP="00620CE6">
      <w:pPr>
        <w:autoSpaceDE w:val="0"/>
        <w:autoSpaceDN w:val="0"/>
        <w:adjustRightInd w:val="0"/>
        <w:rPr>
          <w:rFonts w:ascii="Arial" w:hAnsi="Arial" w:cs="Arial"/>
          <w:b/>
          <w:bCs/>
        </w:rPr>
      </w:pPr>
    </w:p>
    <w:p w:rsidR="00A064E3" w:rsidRDefault="00A064E3" w:rsidP="00A064E3">
      <w:pPr>
        <w:pStyle w:val="NormalWeb"/>
        <w:spacing w:before="0" w:beforeAutospacing="0" w:after="0" w:afterAutospacing="0"/>
        <w:rPr>
          <w:rFonts w:ascii="Arial" w:hAnsi="Arial" w:cs="Arial"/>
          <w:b/>
          <w:bCs/>
          <w:szCs w:val="28"/>
          <w:lang w:val="en-GB"/>
        </w:rPr>
      </w:pPr>
      <w:r>
        <w:rPr>
          <w:rFonts w:ascii="Arial" w:hAnsi="Arial" w:cs="Arial"/>
          <w:b/>
          <w:bCs/>
          <w:szCs w:val="28"/>
          <w:lang w:val="en-GB"/>
        </w:rPr>
        <w:t>MICROBIOLOGY 2: Bacterial diseases</w:t>
      </w:r>
    </w:p>
    <w:p w:rsidR="00A064E3" w:rsidRDefault="00555EDB" w:rsidP="00A064E3">
      <w:pPr>
        <w:pStyle w:val="NormalWeb"/>
        <w:spacing w:before="0" w:beforeAutospacing="0" w:after="0" w:afterAutospacing="0"/>
        <w:rPr>
          <w:rFonts w:ascii="Arial" w:hAnsi="Arial" w:cs="Arial"/>
          <w:lang w:val="en-GB"/>
        </w:rPr>
      </w:pPr>
      <w:r>
        <w:rPr>
          <w:rFonts w:ascii="Arial" w:hAnsi="Arial" w:cs="Arial"/>
          <w:lang w:val="en-GB"/>
        </w:rPr>
        <w:t>Professor Shiranee Sriskandan</w:t>
      </w:r>
    </w:p>
    <w:p w:rsidR="00A064E3" w:rsidRDefault="00A064E3" w:rsidP="00653997">
      <w:pPr>
        <w:numPr>
          <w:ilvl w:val="0"/>
          <w:numId w:val="2"/>
        </w:numPr>
        <w:tabs>
          <w:tab w:val="num" w:pos="360"/>
        </w:tabs>
        <w:ind w:left="360"/>
        <w:rPr>
          <w:rFonts w:ascii="Arial" w:hAnsi="Arial" w:cs="Arial"/>
          <w:sz w:val="22"/>
          <w:lang w:val="en-GB"/>
        </w:rPr>
      </w:pPr>
      <w:r>
        <w:rPr>
          <w:rFonts w:ascii="Arial" w:hAnsi="Arial" w:cs="Arial"/>
          <w:sz w:val="22"/>
        </w:rPr>
        <w:t>List the potential sources and possible routes of infection by bacteria</w:t>
      </w:r>
    </w:p>
    <w:p w:rsidR="00A064E3" w:rsidRDefault="00A064E3" w:rsidP="00653997">
      <w:pPr>
        <w:numPr>
          <w:ilvl w:val="0"/>
          <w:numId w:val="2"/>
        </w:numPr>
        <w:tabs>
          <w:tab w:val="num" w:pos="360"/>
        </w:tabs>
        <w:ind w:left="360"/>
        <w:rPr>
          <w:rFonts w:ascii="Arial" w:hAnsi="Arial" w:cs="Arial"/>
          <w:sz w:val="22"/>
        </w:rPr>
      </w:pPr>
      <w:r>
        <w:rPr>
          <w:rFonts w:ascii="Arial" w:hAnsi="Arial" w:cs="Arial"/>
          <w:sz w:val="22"/>
        </w:rPr>
        <w:t>Explain the concepts of infectivity and virulence and define the term infective dose</w:t>
      </w:r>
    </w:p>
    <w:p w:rsidR="00A064E3" w:rsidRDefault="00A064E3" w:rsidP="00653997">
      <w:pPr>
        <w:numPr>
          <w:ilvl w:val="0"/>
          <w:numId w:val="2"/>
        </w:numPr>
        <w:tabs>
          <w:tab w:val="num" w:pos="360"/>
        </w:tabs>
        <w:ind w:left="360"/>
        <w:rPr>
          <w:rFonts w:ascii="Arial" w:hAnsi="Arial" w:cs="Arial"/>
          <w:sz w:val="22"/>
        </w:rPr>
      </w:pPr>
      <w:r>
        <w:rPr>
          <w:rFonts w:ascii="Arial" w:hAnsi="Arial" w:cs="Arial"/>
          <w:sz w:val="22"/>
        </w:rPr>
        <w:t>Give examples of bacterial pathogens transmitted by different routes and outline the ways in which they cause disease</w:t>
      </w:r>
    </w:p>
    <w:p w:rsidR="0024294C" w:rsidRDefault="0024294C" w:rsidP="00620CE6">
      <w:pPr>
        <w:autoSpaceDE w:val="0"/>
        <w:autoSpaceDN w:val="0"/>
        <w:adjustRightInd w:val="0"/>
        <w:rPr>
          <w:rFonts w:ascii="Arial" w:hAnsi="Arial" w:cs="Arial"/>
          <w:b/>
          <w:bCs/>
        </w:rPr>
      </w:pPr>
    </w:p>
    <w:p w:rsidR="00895232" w:rsidRDefault="00895232" w:rsidP="00895232">
      <w:pPr>
        <w:pStyle w:val="NormalWeb"/>
        <w:spacing w:before="0" w:beforeAutospacing="0" w:after="0" w:afterAutospacing="0"/>
        <w:rPr>
          <w:rFonts w:ascii="Arial" w:hAnsi="Arial" w:cs="Arial"/>
          <w:b/>
          <w:bCs/>
          <w:szCs w:val="28"/>
          <w:lang w:val="en-GB"/>
        </w:rPr>
      </w:pPr>
      <w:r w:rsidRPr="00EB5396">
        <w:rPr>
          <w:rFonts w:ascii="Arial" w:eastAsia="PMingLiU" w:hAnsi="Arial" w:cs="Arial"/>
          <w:b/>
          <w:bCs/>
          <w:lang w:eastAsia="zh-TW"/>
        </w:rPr>
        <w:t xml:space="preserve">MICROBIOLOGY </w:t>
      </w:r>
      <w:r>
        <w:rPr>
          <w:rFonts w:ascii="Arial" w:eastAsia="PMingLiU" w:hAnsi="Arial" w:cs="Arial"/>
          <w:b/>
          <w:bCs/>
          <w:lang w:eastAsia="zh-TW"/>
        </w:rPr>
        <w:t>3</w:t>
      </w:r>
      <w:r w:rsidRPr="00EB5396">
        <w:rPr>
          <w:rFonts w:ascii="Arial" w:eastAsia="PMingLiU" w:hAnsi="Arial" w:cs="Arial"/>
          <w:b/>
          <w:bCs/>
          <w:lang w:eastAsia="zh-TW"/>
        </w:rPr>
        <w:t>:</w:t>
      </w:r>
      <w:r>
        <w:rPr>
          <w:rFonts w:ascii="Arial" w:hAnsi="Arial" w:cs="Arial"/>
          <w:b/>
          <w:bCs/>
          <w:szCs w:val="28"/>
          <w:lang w:val="en-GB"/>
        </w:rPr>
        <w:t xml:space="preserve"> Hospital acquired infection and antibiotic resistance </w:t>
      </w:r>
    </w:p>
    <w:p w:rsidR="00895232" w:rsidRDefault="00EA0A7D" w:rsidP="00895232">
      <w:pPr>
        <w:pStyle w:val="NormalWeb"/>
        <w:spacing w:before="0" w:beforeAutospacing="0" w:after="0" w:afterAutospacing="0"/>
        <w:rPr>
          <w:rFonts w:ascii="Arial" w:hAnsi="Arial" w:cs="Arial"/>
          <w:bCs/>
          <w:lang w:val="en-GB"/>
        </w:rPr>
      </w:pPr>
      <w:r>
        <w:rPr>
          <w:rFonts w:ascii="Arial" w:hAnsi="Arial" w:cs="Arial"/>
          <w:bCs/>
          <w:lang w:val="en-GB"/>
        </w:rPr>
        <w:t>Dr Andrew Edwards</w:t>
      </w:r>
    </w:p>
    <w:p w:rsidR="00895232" w:rsidRDefault="00EA0A7D" w:rsidP="00653997">
      <w:pPr>
        <w:numPr>
          <w:ilvl w:val="0"/>
          <w:numId w:val="2"/>
        </w:numPr>
        <w:tabs>
          <w:tab w:val="num" w:pos="360"/>
        </w:tabs>
        <w:ind w:left="360"/>
        <w:rPr>
          <w:rFonts w:ascii="Arial" w:hAnsi="Arial" w:cs="Arial"/>
          <w:sz w:val="22"/>
          <w:lang w:val="en-GB"/>
        </w:rPr>
      </w:pPr>
      <w:r>
        <w:rPr>
          <w:rFonts w:ascii="Arial" w:hAnsi="Arial" w:cs="Arial"/>
          <w:sz w:val="22"/>
        </w:rPr>
        <w:t>Understand t</w:t>
      </w:r>
      <w:r w:rsidR="00021190">
        <w:rPr>
          <w:rFonts w:ascii="Arial" w:hAnsi="Arial" w:cs="Arial"/>
          <w:sz w:val="22"/>
        </w:rPr>
        <w:t>he scale of the problem</w:t>
      </w:r>
    </w:p>
    <w:p w:rsidR="00895232" w:rsidRDefault="00EA0A7D" w:rsidP="00653997">
      <w:pPr>
        <w:numPr>
          <w:ilvl w:val="0"/>
          <w:numId w:val="2"/>
        </w:numPr>
        <w:tabs>
          <w:tab w:val="num" w:pos="360"/>
        </w:tabs>
        <w:ind w:left="360"/>
        <w:rPr>
          <w:rFonts w:ascii="Arial" w:hAnsi="Arial" w:cs="Arial"/>
          <w:sz w:val="22"/>
        </w:rPr>
      </w:pPr>
      <w:r>
        <w:rPr>
          <w:rFonts w:ascii="Arial" w:hAnsi="Arial" w:cs="Arial"/>
          <w:sz w:val="22"/>
        </w:rPr>
        <w:t>Name t</w:t>
      </w:r>
      <w:r w:rsidR="00895232">
        <w:rPr>
          <w:rFonts w:ascii="Arial" w:hAnsi="Arial" w:cs="Arial"/>
          <w:sz w:val="22"/>
        </w:rPr>
        <w:t>he important bacterial pathogen</w:t>
      </w:r>
      <w:r w:rsidR="00021190">
        <w:rPr>
          <w:rFonts w:ascii="Arial" w:hAnsi="Arial" w:cs="Arial"/>
          <w:sz w:val="22"/>
        </w:rPr>
        <w:t>s that are multi-drug resistant</w:t>
      </w:r>
    </w:p>
    <w:p w:rsidR="00895232" w:rsidRDefault="00EA0A7D" w:rsidP="00653997">
      <w:pPr>
        <w:numPr>
          <w:ilvl w:val="0"/>
          <w:numId w:val="2"/>
        </w:numPr>
        <w:tabs>
          <w:tab w:val="num" w:pos="360"/>
        </w:tabs>
        <w:ind w:left="360"/>
        <w:rPr>
          <w:rFonts w:ascii="Arial" w:hAnsi="Arial" w:cs="Arial"/>
          <w:sz w:val="22"/>
        </w:rPr>
      </w:pPr>
      <w:r>
        <w:rPr>
          <w:rFonts w:ascii="Arial" w:hAnsi="Arial" w:cs="Arial"/>
          <w:sz w:val="22"/>
        </w:rPr>
        <w:t>Outline r</w:t>
      </w:r>
      <w:r w:rsidR="00895232">
        <w:rPr>
          <w:rFonts w:ascii="Arial" w:hAnsi="Arial" w:cs="Arial"/>
          <w:sz w:val="22"/>
        </w:rPr>
        <w:t xml:space="preserve">easons for the high rate </w:t>
      </w:r>
      <w:r w:rsidR="00021190">
        <w:rPr>
          <w:rFonts w:ascii="Arial" w:hAnsi="Arial" w:cs="Arial"/>
          <w:sz w:val="22"/>
        </w:rPr>
        <w:t>of hospital acquired infections</w:t>
      </w:r>
    </w:p>
    <w:p w:rsidR="00895232" w:rsidRDefault="00EA0A7D" w:rsidP="00653997">
      <w:pPr>
        <w:numPr>
          <w:ilvl w:val="0"/>
          <w:numId w:val="2"/>
        </w:numPr>
        <w:tabs>
          <w:tab w:val="num" w:pos="360"/>
        </w:tabs>
        <w:ind w:left="360"/>
        <w:rPr>
          <w:rFonts w:ascii="Arial" w:hAnsi="Arial" w:cs="Arial"/>
          <w:sz w:val="22"/>
        </w:rPr>
      </w:pPr>
      <w:r>
        <w:rPr>
          <w:rFonts w:ascii="Arial" w:hAnsi="Arial" w:cs="Arial"/>
          <w:sz w:val="22"/>
        </w:rPr>
        <w:t>Describe the m</w:t>
      </w:r>
      <w:r w:rsidR="00895232">
        <w:rPr>
          <w:rFonts w:ascii="Arial" w:hAnsi="Arial" w:cs="Arial"/>
          <w:sz w:val="22"/>
        </w:rPr>
        <w:t>echanism of actio</w:t>
      </w:r>
      <w:r w:rsidR="00021190">
        <w:rPr>
          <w:rFonts w:ascii="Arial" w:hAnsi="Arial" w:cs="Arial"/>
          <w:sz w:val="22"/>
        </w:rPr>
        <w:t>n of some important antibiotics</w:t>
      </w:r>
    </w:p>
    <w:p w:rsidR="00895232" w:rsidRDefault="00021190" w:rsidP="00653997">
      <w:pPr>
        <w:numPr>
          <w:ilvl w:val="0"/>
          <w:numId w:val="2"/>
        </w:numPr>
        <w:tabs>
          <w:tab w:val="num" w:pos="360"/>
        </w:tabs>
        <w:ind w:left="360"/>
        <w:rPr>
          <w:rFonts w:ascii="Arial" w:hAnsi="Arial" w:cs="Arial"/>
          <w:sz w:val="22"/>
        </w:rPr>
      </w:pPr>
      <w:r>
        <w:rPr>
          <w:rFonts w:ascii="Arial" w:hAnsi="Arial" w:cs="Arial"/>
          <w:sz w:val="22"/>
        </w:rPr>
        <w:t>Outline mechanisms of antibiotic resistance</w:t>
      </w:r>
    </w:p>
    <w:p w:rsidR="00895232" w:rsidRPr="00680519" w:rsidRDefault="00021190" w:rsidP="00653997">
      <w:pPr>
        <w:numPr>
          <w:ilvl w:val="0"/>
          <w:numId w:val="2"/>
        </w:numPr>
        <w:tabs>
          <w:tab w:val="num" w:pos="360"/>
        </w:tabs>
        <w:ind w:left="360"/>
        <w:rPr>
          <w:rFonts w:ascii="Arial" w:hAnsi="Arial" w:cs="Arial"/>
          <w:sz w:val="24"/>
        </w:rPr>
      </w:pPr>
      <w:r w:rsidRPr="00680519">
        <w:rPr>
          <w:rFonts w:ascii="Arial" w:hAnsi="Arial" w:cs="Arial"/>
          <w:sz w:val="22"/>
        </w:rPr>
        <w:t>Describe s</w:t>
      </w:r>
      <w:r w:rsidR="00895232" w:rsidRPr="00680519">
        <w:rPr>
          <w:rFonts w:ascii="Arial" w:hAnsi="Arial" w:cs="Arial"/>
          <w:sz w:val="22"/>
        </w:rPr>
        <w:t xml:space="preserve">ome of the approaches </w:t>
      </w:r>
      <w:r w:rsidRPr="00680519">
        <w:rPr>
          <w:rFonts w:ascii="Arial" w:hAnsi="Arial" w:cs="Arial"/>
          <w:sz w:val="22"/>
        </w:rPr>
        <w:t xml:space="preserve">used </w:t>
      </w:r>
      <w:r w:rsidR="00895232" w:rsidRPr="00680519">
        <w:rPr>
          <w:rFonts w:ascii="Arial" w:hAnsi="Arial" w:cs="Arial"/>
          <w:sz w:val="22"/>
        </w:rPr>
        <w:t>to prevent the emergence of drug resistant bacteria and nosocomial infections</w:t>
      </w:r>
    </w:p>
    <w:p w:rsidR="0024294C" w:rsidRDefault="0024294C" w:rsidP="00620CE6">
      <w:pPr>
        <w:autoSpaceDE w:val="0"/>
        <w:autoSpaceDN w:val="0"/>
        <w:adjustRightInd w:val="0"/>
        <w:rPr>
          <w:rFonts w:ascii="Arial" w:hAnsi="Arial" w:cs="Arial"/>
          <w:b/>
          <w:bCs/>
        </w:rPr>
      </w:pPr>
    </w:p>
    <w:p w:rsidR="009E3383" w:rsidRPr="00933C84" w:rsidRDefault="009E3383" w:rsidP="009E3383">
      <w:pPr>
        <w:autoSpaceDE w:val="0"/>
        <w:autoSpaceDN w:val="0"/>
        <w:adjustRightInd w:val="0"/>
        <w:rPr>
          <w:rFonts w:ascii="Arial" w:eastAsia="PMingLiU" w:hAnsi="Arial" w:cs="Arial"/>
          <w:b/>
          <w:bCs/>
          <w:sz w:val="24"/>
          <w:szCs w:val="24"/>
          <w:lang w:eastAsia="zh-TW"/>
        </w:rPr>
      </w:pPr>
      <w:r w:rsidRPr="00933C84">
        <w:rPr>
          <w:rFonts w:ascii="Arial" w:hAnsi="Arial" w:cs="Arial"/>
          <w:b/>
          <w:bCs/>
          <w:sz w:val="24"/>
          <w:szCs w:val="24"/>
        </w:rPr>
        <w:t xml:space="preserve">MICROBIOLOGY </w:t>
      </w:r>
      <w:r>
        <w:rPr>
          <w:rFonts w:ascii="Arial" w:hAnsi="Arial" w:cs="Arial"/>
          <w:b/>
          <w:bCs/>
          <w:sz w:val="24"/>
          <w:szCs w:val="24"/>
        </w:rPr>
        <w:t>4</w:t>
      </w:r>
      <w:r w:rsidRPr="00933C84">
        <w:rPr>
          <w:rFonts w:ascii="Arial" w:hAnsi="Arial" w:cs="Arial"/>
          <w:b/>
          <w:bCs/>
          <w:sz w:val="24"/>
          <w:szCs w:val="24"/>
        </w:rPr>
        <w:t>:</w:t>
      </w:r>
      <w:r w:rsidRPr="00933C84">
        <w:rPr>
          <w:rFonts w:ascii="Arial" w:eastAsia="PMingLiU" w:hAnsi="Arial" w:cs="Arial"/>
          <w:b/>
          <w:bCs/>
          <w:sz w:val="24"/>
          <w:szCs w:val="24"/>
          <w:lang w:eastAsia="zh-TW"/>
        </w:rPr>
        <w:t xml:space="preserve"> Viral properties </w:t>
      </w:r>
    </w:p>
    <w:p w:rsidR="009E3383" w:rsidRPr="00933C84" w:rsidRDefault="009E3383" w:rsidP="009E3383">
      <w:pPr>
        <w:autoSpaceDE w:val="0"/>
        <w:autoSpaceDN w:val="0"/>
        <w:adjustRightInd w:val="0"/>
        <w:rPr>
          <w:rFonts w:ascii="Arial" w:eastAsia="PMingLiU" w:hAnsi="Arial" w:cs="Arial"/>
          <w:sz w:val="24"/>
          <w:szCs w:val="24"/>
          <w:lang w:eastAsia="zh-TW"/>
        </w:rPr>
      </w:pPr>
      <w:r>
        <w:rPr>
          <w:rFonts w:ascii="Arial" w:eastAsia="PMingLiU" w:hAnsi="Arial" w:cs="Arial"/>
          <w:sz w:val="24"/>
          <w:szCs w:val="24"/>
          <w:lang w:eastAsia="zh-TW"/>
        </w:rPr>
        <w:t>Professor Wendy Barclay</w:t>
      </w:r>
    </w:p>
    <w:p w:rsidR="009E3383" w:rsidRDefault="008038C1" w:rsidP="009E3383">
      <w:pPr>
        <w:numPr>
          <w:ilvl w:val="0"/>
          <w:numId w:val="18"/>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the nature of viruses: their small size, dependence on a host and their structural and genetic diversity</w:t>
      </w:r>
      <w:r w:rsidR="009E3383">
        <w:rPr>
          <w:rFonts w:ascii="Arial" w:eastAsia="PMingLiU" w:hAnsi="Arial" w:cs="Arial"/>
          <w:sz w:val="22"/>
          <w:szCs w:val="22"/>
          <w:lang w:eastAsia="zh-TW"/>
        </w:rPr>
        <w:t xml:space="preserve"> </w:t>
      </w:r>
    </w:p>
    <w:p w:rsidR="009E3383" w:rsidRDefault="008038C1" w:rsidP="009E3383">
      <w:pPr>
        <w:numPr>
          <w:ilvl w:val="0"/>
          <w:numId w:val="18"/>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Define the following terms as used in the description and classification of viruses: DNA virus, RNA virus, capsid, enveloped, non-enveloped</w:t>
      </w:r>
    </w:p>
    <w:p w:rsidR="009E3383" w:rsidRDefault="008038C1" w:rsidP="009E3383">
      <w:pPr>
        <w:numPr>
          <w:ilvl w:val="0"/>
          <w:numId w:val="18"/>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a generic virus replication cycle</w:t>
      </w:r>
    </w:p>
    <w:p w:rsidR="008038C1" w:rsidRDefault="008038C1" w:rsidP="009E3383">
      <w:pPr>
        <w:numPr>
          <w:ilvl w:val="0"/>
          <w:numId w:val="18"/>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how viruses are detected, cultivated and manipulated</w:t>
      </w:r>
    </w:p>
    <w:p w:rsidR="009E3383" w:rsidRDefault="009E3383" w:rsidP="009E3383">
      <w:pPr>
        <w:autoSpaceDE w:val="0"/>
        <w:autoSpaceDN w:val="0"/>
        <w:adjustRightInd w:val="0"/>
        <w:rPr>
          <w:rFonts w:ascii="Arial" w:eastAsia="PMingLiU" w:hAnsi="Arial" w:cs="Arial"/>
          <w:b/>
          <w:bCs/>
          <w:sz w:val="24"/>
          <w:szCs w:val="24"/>
          <w:lang w:eastAsia="zh-TW"/>
        </w:rPr>
      </w:pPr>
    </w:p>
    <w:p w:rsidR="00FC18A8" w:rsidRDefault="009E3383" w:rsidP="00FC18A8">
      <w:pPr>
        <w:pStyle w:val="NormalWeb"/>
        <w:spacing w:before="0" w:beforeAutospacing="0" w:after="0" w:afterAutospacing="0"/>
        <w:rPr>
          <w:rFonts w:ascii="Arial" w:hAnsi="Arial" w:cs="Arial"/>
          <w:szCs w:val="28"/>
          <w:lang w:val="en-GB"/>
        </w:rPr>
      </w:pPr>
      <w:r>
        <w:rPr>
          <w:rFonts w:ascii="Arial" w:hAnsi="Arial" w:cs="Arial"/>
          <w:b/>
          <w:bCs/>
          <w:szCs w:val="28"/>
          <w:lang w:val="en-GB"/>
        </w:rPr>
        <w:t>MICROBIOLOGY 5</w:t>
      </w:r>
      <w:r w:rsidR="00FC18A8">
        <w:rPr>
          <w:rFonts w:ascii="Arial" w:hAnsi="Arial" w:cs="Arial"/>
          <w:b/>
          <w:bCs/>
          <w:szCs w:val="28"/>
          <w:lang w:val="en-GB"/>
        </w:rPr>
        <w:t>: Fungal infection</w:t>
      </w:r>
      <w:r w:rsidR="00FC18A8">
        <w:rPr>
          <w:rFonts w:ascii="Arial" w:hAnsi="Arial" w:cs="Arial"/>
          <w:szCs w:val="28"/>
          <w:lang w:val="en-GB"/>
        </w:rPr>
        <w:t xml:space="preserve"> </w:t>
      </w:r>
    </w:p>
    <w:p w:rsidR="00FC18A8" w:rsidRDefault="00FC18A8" w:rsidP="00FC18A8">
      <w:pPr>
        <w:pStyle w:val="NormalWeb"/>
        <w:spacing w:before="0" w:beforeAutospacing="0" w:after="0" w:afterAutospacing="0"/>
        <w:rPr>
          <w:rFonts w:ascii="Arial" w:hAnsi="Arial" w:cs="Arial"/>
          <w:lang w:val="en-GB"/>
        </w:rPr>
      </w:pPr>
      <w:r>
        <w:rPr>
          <w:rFonts w:ascii="Arial" w:hAnsi="Arial" w:cs="Arial"/>
          <w:lang w:val="en-GB"/>
        </w:rPr>
        <w:t>Dr Elaine Bignell</w:t>
      </w:r>
    </w:p>
    <w:p w:rsidR="00FC18A8" w:rsidRDefault="00FC18A8" w:rsidP="00653997">
      <w:pPr>
        <w:pStyle w:val="NormalWeb"/>
        <w:numPr>
          <w:ilvl w:val="0"/>
          <w:numId w:val="20"/>
        </w:numPr>
        <w:spacing w:before="0" w:beforeAutospacing="0" w:after="0" w:afterAutospacing="0"/>
        <w:rPr>
          <w:rFonts w:ascii="Arial" w:hAnsi="Arial" w:cs="Arial"/>
          <w:sz w:val="22"/>
          <w:szCs w:val="22"/>
        </w:rPr>
      </w:pPr>
      <w:r>
        <w:rPr>
          <w:rFonts w:ascii="Arial" w:hAnsi="Arial" w:cs="Arial"/>
          <w:sz w:val="22"/>
          <w:szCs w:val="22"/>
        </w:rPr>
        <w:t>Outline the main differences between fungi (eukaryotes) and bacteria (prokaryotes)</w:t>
      </w:r>
    </w:p>
    <w:p w:rsidR="00FC18A8" w:rsidRDefault="00FC18A8" w:rsidP="00653997">
      <w:pPr>
        <w:numPr>
          <w:ilvl w:val="0"/>
          <w:numId w:val="2"/>
        </w:numPr>
        <w:tabs>
          <w:tab w:val="num" w:pos="360"/>
        </w:tabs>
        <w:ind w:left="360"/>
        <w:rPr>
          <w:rFonts w:ascii="Arial" w:hAnsi="Arial" w:cs="Arial"/>
          <w:sz w:val="22"/>
          <w:szCs w:val="24"/>
        </w:rPr>
      </w:pPr>
      <w:r>
        <w:rPr>
          <w:rFonts w:ascii="Arial" w:hAnsi="Arial" w:cs="Arial"/>
          <w:sz w:val="22"/>
        </w:rPr>
        <w:t>Summarise briefly the ecology and epidemiology of infectious fungi</w:t>
      </w:r>
    </w:p>
    <w:p w:rsidR="00FC18A8" w:rsidRDefault="00FC18A8" w:rsidP="00653997">
      <w:pPr>
        <w:numPr>
          <w:ilvl w:val="0"/>
          <w:numId w:val="2"/>
        </w:numPr>
        <w:tabs>
          <w:tab w:val="num" w:pos="360"/>
        </w:tabs>
        <w:ind w:left="360"/>
        <w:rPr>
          <w:rFonts w:ascii="Arial" w:hAnsi="Arial" w:cs="Arial"/>
          <w:sz w:val="22"/>
        </w:rPr>
      </w:pPr>
      <w:r>
        <w:rPr>
          <w:rFonts w:ascii="Arial" w:hAnsi="Arial" w:cs="Arial"/>
          <w:sz w:val="22"/>
        </w:rPr>
        <w:t>List the major groups of disease causing fungi and specify their growth forms</w:t>
      </w:r>
    </w:p>
    <w:p w:rsidR="00FC18A8" w:rsidRDefault="00FC18A8" w:rsidP="00653997">
      <w:pPr>
        <w:numPr>
          <w:ilvl w:val="0"/>
          <w:numId w:val="2"/>
        </w:numPr>
        <w:tabs>
          <w:tab w:val="num" w:pos="360"/>
        </w:tabs>
        <w:ind w:left="360"/>
        <w:rPr>
          <w:rFonts w:ascii="Arial" w:hAnsi="Arial" w:cs="Arial"/>
          <w:sz w:val="22"/>
        </w:rPr>
      </w:pPr>
      <w:r>
        <w:rPr>
          <w:rFonts w:ascii="Arial" w:hAnsi="Arial" w:cs="Arial"/>
          <w:sz w:val="22"/>
        </w:rPr>
        <w:t>Define the terms superficial mycoses and deep mycoses, giving appropriate examples of each type of infection</w:t>
      </w:r>
    </w:p>
    <w:p w:rsidR="00FC18A8" w:rsidRDefault="00FC18A8" w:rsidP="00653997">
      <w:pPr>
        <w:numPr>
          <w:ilvl w:val="0"/>
          <w:numId w:val="2"/>
        </w:numPr>
        <w:tabs>
          <w:tab w:val="num" w:pos="360"/>
        </w:tabs>
        <w:ind w:left="360"/>
        <w:rPr>
          <w:rFonts w:ascii="Arial" w:hAnsi="Arial" w:cs="Arial"/>
          <w:sz w:val="22"/>
        </w:rPr>
      </w:pPr>
      <w:r>
        <w:rPr>
          <w:rFonts w:ascii="Arial" w:hAnsi="Arial" w:cs="Arial"/>
          <w:sz w:val="22"/>
        </w:rPr>
        <w:t>Describe briefly the main classes of antifungal agents</w:t>
      </w:r>
    </w:p>
    <w:p w:rsidR="00404B93" w:rsidRPr="00EB5396" w:rsidRDefault="00404B93" w:rsidP="00620CE6">
      <w:pPr>
        <w:autoSpaceDE w:val="0"/>
        <w:autoSpaceDN w:val="0"/>
        <w:adjustRightInd w:val="0"/>
        <w:rPr>
          <w:rFonts w:ascii="Arial" w:hAnsi="Arial" w:cs="Arial"/>
          <w:b/>
          <w:bCs/>
          <w:sz w:val="24"/>
          <w:szCs w:val="24"/>
        </w:rPr>
      </w:pPr>
    </w:p>
    <w:p w:rsidR="00620CE6" w:rsidRPr="00933C84" w:rsidRDefault="00620CE6" w:rsidP="00620CE6">
      <w:pPr>
        <w:keepNext/>
        <w:autoSpaceDE w:val="0"/>
        <w:autoSpaceDN w:val="0"/>
        <w:adjustRightInd w:val="0"/>
        <w:rPr>
          <w:rFonts w:ascii="Arial" w:eastAsia="PMingLiU" w:hAnsi="Arial" w:cs="Arial"/>
          <w:sz w:val="24"/>
          <w:szCs w:val="24"/>
          <w:lang w:eastAsia="zh-TW"/>
        </w:rPr>
      </w:pPr>
      <w:r w:rsidRPr="00933C84">
        <w:rPr>
          <w:rFonts w:ascii="Arial" w:eastAsia="PMingLiU" w:hAnsi="Arial" w:cs="Arial"/>
          <w:b/>
          <w:bCs/>
          <w:sz w:val="24"/>
          <w:szCs w:val="24"/>
          <w:lang w:eastAsia="zh-TW"/>
        </w:rPr>
        <w:t xml:space="preserve">MICROBIOLOGY </w:t>
      </w:r>
      <w:r w:rsidR="00C40DA9" w:rsidRPr="00933C84">
        <w:rPr>
          <w:rFonts w:ascii="Arial" w:eastAsia="PMingLiU" w:hAnsi="Arial" w:cs="Arial"/>
          <w:b/>
          <w:bCs/>
          <w:sz w:val="24"/>
          <w:szCs w:val="24"/>
          <w:lang w:eastAsia="zh-TW"/>
        </w:rPr>
        <w:t>6</w:t>
      </w:r>
      <w:r w:rsidR="009E3383">
        <w:rPr>
          <w:rFonts w:ascii="Arial" w:eastAsia="PMingLiU" w:hAnsi="Arial" w:cs="Arial"/>
          <w:b/>
          <w:bCs/>
          <w:sz w:val="24"/>
          <w:szCs w:val="24"/>
          <w:lang w:eastAsia="zh-TW"/>
        </w:rPr>
        <w:t>:</w:t>
      </w:r>
      <w:r w:rsidR="00D41B61">
        <w:rPr>
          <w:rFonts w:ascii="Arial" w:eastAsia="PMingLiU" w:hAnsi="Arial" w:cs="Arial"/>
          <w:b/>
          <w:bCs/>
          <w:sz w:val="24"/>
          <w:szCs w:val="24"/>
          <w:lang w:eastAsia="zh-TW"/>
        </w:rPr>
        <w:t xml:space="preserve"> Patterns of viral infection</w:t>
      </w:r>
    </w:p>
    <w:p w:rsidR="00620CE6" w:rsidRPr="00933C84" w:rsidRDefault="00620CE6" w:rsidP="00620CE6">
      <w:pPr>
        <w:keepNext/>
        <w:autoSpaceDE w:val="0"/>
        <w:autoSpaceDN w:val="0"/>
        <w:adjustRightInd w:val="0"/>
        <w:rPr>
          <w:rFonts w:ascii="Arial" w:eastAsia="PMingLiU" w:hAnsi="Arial" w:cs="Arial"/>
          <w:sz w:val="24"/>
          <w:szCs w:val="24"/>
          <w:lang w:eastAsia="zh-TW"/>
        </w:rPr>
      </w:pPr>
      <w:r w:rsidRPr="00933C84">
        <w:rPr>
          <w:rFonts w:ascii="Arial" w:eastAsia="PMingLiU" w:hAnsi="Arial" w:cs="Arial"/>
          <w:sz w:val="24"/>
          <w:szCs w:val="24"/>
          <w:lang w:eastAsia="zh-TW"/>
        </w:rPr>
        <w:t xml:space="preserve">Professor </w:t>
      </w:r>
      <w:r w:rsidR="009E3383">
        <w:rPr>
          <w:rFonts w:ascii="Arial" w:eastAsia="PMingLiU" w:hAnsi="Arial" w:cs="Arial"/>
          <w:sz w:val="24"/>
          <w:szCs w:val="24"/>
          <w:lang w:eastAsia="zh-TW"/>
        </w:rPr>
        <w:t>Wendy Barclay</w:t>
      </w:r>
    </w:p>
    <w:p w:rsidR="00620CE6" w:rsidRDefault="009C3883" w:rsidP="00653997">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different routes of infection by viruses: define the term tropism and understand what defines the tropism of a virus</w:t>
      </w:r>
    </w:p>
    <w:p w:rsidR="00620CE6" w:rsidRDefault="009C3883" w:rsidP="00653997">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Outline, with named examples, the different modes of transmission of viruses</w:t>
      </w:r>
    </w:p>
    <w:p w:rsidR="00620CE6" w:rsidRDefault="009C3883" w:rsidP="00653997">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different outcomes of infection by viruses: acute infection, persistent infection, latent reactivating infection, slow infection, oncogenesis</w:t>
      </w:r>
    </w:p>
    <w:p w:rsidR="00620CE6" w:rsidRDefault="00F611E1" w:rsidP="00653997">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Give examples of different viruses associated with infectious disease in humans and describe their replication cycles and the way in which they cause disease</w:t>
      </w:r>
    </w:p>
    <w:p w:rsidR="00895232" w:rsidRDefault="00895232" w:rsidP="00620CE6">
      <w:pPr>
        <w:autoSpaceDE w:val="0"/>
        <w:autoSpaceDN w:val="0"/>
        <w:adjustRightInd w:val="0"/>
        <w:rPr>
          <w:rFonts w:ascii="Arial" w:eastAsia="PMingLiU" w:hAnsi="Arial" w:cs="Arial"/>
          <w:b/>
          <w:bCs/>
          <w:sz w:val="24"/>
          <w:szCs w:val="24"/>
          <w:lang w:eastAsia="zh-TW"/>
        </w:rPr>
      </w:pPr>
    </w:p>
    <w:p w:rsidR="009E3383" w:rsidRPr="00933C84" w:rsidRDefault="009E3383" w:rsidP="009E3383">
      <w:pPr>
        <w:keepNext/>
        <w:autoSpaceDE w:val="0"/>
        <w:autoSpaceDN w:val="0"/>
        <w:adjustRightInd w:val="0"/>
        <w:rPr>
          <w:rFonts w:ascii="Arial" w:eastAsia="PMingLiU" w:hAnsi="Arial" w:cs="Arial"/>
          <w:sz w:val="24"/>
          <w:szCs w:val="24"/>
          <w:lang w:eastAsia="zh-TW"/>
        </w:rPr>
      </w:pPr>
      <w:r w:rsidRPr="00933C84">
        <w:rPr>
          <w:rFonts w:ascii="Arial" w:eastAsia="PMingLiU" w:hAnsi="Arial" w:cs="Arial"/>
          <w:b/>
          <w:bCs/>
          <w:sz w:val="24"/>
          <w:szCs w:val="24"/>
          <w:lang w:eastAsia="zh-TW"/>
        </w:rPr>
        <w:t xml:space="preserve">MICROBIOLOGY </w:t>
      </w:r>
      <w:r>
        <w:rPr>
          <w:rFonts w:ascii="Arial" w:eastAsia="PMingLiU" w:hAnsi="Arial" w:cs="Arial"/>
          <w:b/>
          <w:bCs/>
          <w:sz w:val="24"/>
          <w:szCs w:val="24"/>
          <w:lang w:eastAsia="zh-TW"/>
        </w:rPr>
        <w:t>7:</w:t>
      </w:r>
      <w:r w:rsidR="00D41B61">
        <w:rPr>
          <w:rFonts w:ascii="Arial" w:eastAsia="PMingLiU" w:hAnsi="Arial" w:cs="Arial"/>
          <w:b/>
          <w:bCs/>
          <w:sz w:val="24"/>
          <w:szCs w:val="24"/>
          <w:lang w:eastAsia="zh-TW"/>
        </w:rPr>
        <w:t xml:space="preserve"> Prevention and treatment of viral disease</w:t>
      </w:r>
    </w:p>
    <w:p w:rsidR="009E3383" w:rsidRPr="00933C84" w:rsidRDefault="009E3383" w:rsidP="009E3383">
      <w:pPr>
        <w:keepNext/>
        <w:autoSpaceDE w:val="0"/>
        <w:autoSpaceDN w:val="0"/>
        <w:adjustRightInd w:val="0"/>
        <w:rPr>
          <w:rFonts w:ascii="Arial" w:eastAsia="PMingLiU" w:hAnsi="Arial" w:cs="Arial"/>
          <w:sz w:val="24"/>
          <w:szCs w:val="24"/>
          <w:lang w:eastAsia="zh-TW"/>
        </w:rPr>
      </w:pPr>
      <w:r w:rsidRPr="00933C84">
        <w:rPr>
          <w:rFonts w:ascii="Arial" w:eastAsia="PMingLiU" w:hAnsi="Arial" w:cs="Arial"/>
          <w:sz w:val="24"/>
          <w:szCs w:val="24"/>
          <w:lang w:eastAsia="zh-TW"/>
        </w:rPr>
        <w:t xml:space="preserve">Professor </w:t>
      </w:r>
      <w:r>
        <w:rPr>
          <w:rFonts w:ascii="Arial" w:eastAsia="PMingLiU" w:hAnsi="Arial" w:cs="Arial"/>
          <w:sz w:val="24"/>
          <w:szCs w:val="24"/>
          <w:lang w:eastAsia="zh-TW"/>
        </w:rPr>
        <w:t>Wendy Barclay</w:t>
      </w:r>
    </w:p>
    <w:p w:rsidR="009E3383" w:rsidRDefault="00451706" w:rsidP="009E3383">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the difference between prophylactic and therapeutic approaches to virus control</w:t>
      </w:r>
    </w:p>
    <w:p w:rsidR="009E3383" w:rsidRDefault="00451706" w:rsidP="009E3383">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Understand the difference between a live attenuated vaccine and an inactivated or subunit vaccine</w:t>
      </w:r>
    </w:p>
    <w:p w:rsidR="009E3383" w:rsidRDefault="009E3383" w:rsidP="009E3383">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 xml:space="preserve">Give examples of </w:t>
      </w:r>
      <w:r w:rsidR="00451706">
        <w:rPr>
          <w:rFonts w:ascii="Arial" w:eastAsia="PMingLiU" w:hAnsi="Arial" w:cs="Arial"/>
          <w:sz w:val="22"/>
          <w:szCs w:val="22"/>
          <w:lang w:eastAsia="zh-TW"/>
        </w:rPr>
        <w:t>viral infections for which vaccination can be a successful strategy</w:t>
      </w:r>
    </w:p>
    <w:p w:rsidR="009E3383" w:rsidRDefault="00451706" w:rsidP="009E3383">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the eradication of smallpox and similar efforts to control other viral diseases</w:t>
      </w:r>
    </w:p>
    <w:p w:rsidR="00451706" w:rsidRDefault="00451706" w:rsidP="009E3383">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Explain why it is difficult to develop drugs which selectively act against viral infections</w:t>
      </w:r>
    </w:p>
    <w:p w:rsidR="00451706" w:rsidRDefault="00451706" w:rsidP="009E3383">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Give examples of classes of drugs which have been used successfully in antiviral therapy</w:t>
      </w:r>
    </w:p>
    <w:p w:rsidR="00451706" w:rsidRDefault="00451706" w:rsidP="009E3383">
      <w:pPr>
        <w:numPr>
          <w:ilvl w:val="0"/>
          <w:numId w:val="19"/>
        </w:num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Describe the strategies underlying the search for novel antiviral agents</w:t>
      </w:r>
    </w:p>
    <w:p w:rsidR="009E3383" w:rsidRDefault="009E3383" w:rsidP="00451706">
      <w:pPr>
        <w:autoSpaceDE w:val="0"/>
        <w:autoSpaceDN w:val="0"/>
        <w:adjustRightInd w:val="0"/>
        <w:rPr>
          <w:rFonts w:ascii="Arial" w:eastAsia="PMingLiU" w:hAnsi="Arial" w:cs="Arial"/>
          <w:sz w:val="22"/>
          <w:szCs w:val="22"/>
          <w:lang w:eastAsia="zh-TW"/>
        </w:rPr>
      </w:pPr>
      <w:r>
        <w:rPr>
          <w:rFonts w:ascii="Arial" w:eastAsia="PMingLiU" w:hAnsi="Arial" w:cs="Arial"/>
          <w:sz w:val="22"/>
          <w:szCs w:val="22"/>
          <w:lang w:eastAsia="zh-TW"/>
        </w:rPr>
        <w:t xml:space="preserve"> </w:t>
      </w:r>
    </w:p>
    <w:p w:rsidR="00620CE6" w:rsidRPr="00933C84" w:rsidRDefault="00620CE6" w:rsidP="00620CE6">
      <w:pPr>
        <w:autoSpaceDE w:val="0"/>
        <w:autoSpaceDN w:val="0"/>
        <w:adjustRightInd w:val="0"/>
        <w:rPr>
          <w:rFonts w:ascii="Arial" w:eastAsia="PMingLiU" w:hAnsi="Arial" w:cs="Arial"/>
          <w:b/>
          <w:bCs/>
          <w:sz w:val="24"/>
          <w:szCs w:val="24"/>
          <w:lang w:eastAsia="zh-TW"/>
        </w:rPr>
      </w:pPr>
      <w:r w:rsidRPr="00933C84">
        <w:rPr>
          <w:rFonts w:ascii="Arial" w:eastAsia="PMingLiU" w:hAnsi="Arial" w:cs="Arial"/>
          <w:b/>
          <w:bCs/>
          <w:sz w:val="24"/>
          <w:szCs w:val="24"/>
          <w:lang w:eastAsia="zh-TW"/>
        </w:rPr>
        <w:t xml:space="preserve">MICROBIOLOGY </w:t>
      </w:r>
      <w:r w:rsidR="00F82122" w:rsidRPr="00933C84">
        <w:rPr>
          <w:rFonts w:ascii="Arial" w:eastAsia="PMingLiU" w:hAnsi="Arial" w:cs="Arial"/>
          <w:b/>
          <w:bCs/>
          <w:sz w:val="24"/>
          <w:szCs w:val="24"/>
          <w:lang w:eastAsia="zh-TW"/>
        </w:rPr>
        <w:t>8</w:t>
      </w:r>
      <w:r w:rsidR="009E3383">
        <w:rPr>
          <w:rFonts w:ascii="Arial" w:eastAsia="PMingLiU" w:hAnsi="Arial" w:cs="Arial"/>
          <w:b/>
          <w:bCs/>
          <w:sz w:val="24"/>
          <w:szCs w:val="24"/>
          <w:lang w:eastAsia="zh-TW"/>
        </w:rPr>
        <w:t>:</w:t>
      </w:r>
      <w:r w:rsidR="00D41B61">
        <w:rPr>
          <w:rFonts w:ascii="Arial" w:eastAsia="PMingLiU" w:hAnsi="Arial" w:cs="Arial"/>
          <w:b/>
          <w:bCs/>
          <w:sz w:val="24"/>
          <w:szCs w:val="24"/>
          <w:lang w:eastAsia="zh-TW"/>
        </w:rPr>
        <w:t xml:space="preserve"> Evolution and emergence of new viruses</w:t>
      </w:r>
    </w:p>
    <w:p w:rsidR="00620CE6" w:rsidRPr="00933C84" w:rsidRDefault="009E3383" w:rsidP="00620CE6">
      <w:pPr>
        <w:autoSpaceDE w:val="0"/>
        <w:autoSpaceDN w:val="0"/>
        <w:adjustRightInd w:val="0"/>
        <w:rPr>
          <w:rFonts w:ascii="Arial" w:eastAsia="PMingLiU" w:hAnsi="Arial" w:cs="Arial"/>
          <w:sz w:val="24"/>
          <w:szCs w:val="24"/>
          <w:lang w:eastAsia="zh-TW"/>
        </w:rPr>
      </w:pPr>
      <w:r>
        <w:rPr>
          <w:rFonts w:ascii="Arial" w:eastAsia="PMingLiU" w:hAnsi="Arial" w:cs="Arial"/>
          <w:sz w:val="24"/>
          <w:szCs w:val="24"/>
          <w:lang w:eastAsia="zh-TW"/>
        </w:rPr>
        <w:t>Professor Wendy Barclay</w:t>
      </w:r>
    </w:p>
    <w:p w:rsidR="00620CE6" w:rsidRDefault="00410250" w:rsidP="00653997">
      <w:pPr>
        <w:numPr>
          <w:ilvl w:val="0"/>
          <w:numId w:val="2"/>
        </w:numPr>
        <w:tabs>
          <w:tab w:val="num" w:pos="360"/>
        </w:tabs>
        <w:ind w:left="360"/>
        <w:rPr>
          <w:rFonts w:ascii="Arial" w:hAnsi="Arial" w:cs="Arial"/>
          <w:sz w:val="22"/>
        </w:rPr>
      </w:pPr>
      <w:r>
        <w:rPr>
          <w:rFonts w:ascii="Arial" w:hAnsi="Arial" w:cs="Arial"/>
          <w:sz w:val="22"/>
        </w:rPr>
        <w:t>Describe how viruses emerge and re-emerge using named examples including influenza virus antigenic shift and drift, HIV and noroviruses</w:t>
      </w:r>
    </w:p>
    <w:p w:rsidR="00620CE6" w:rsidRDefault="00410250" w:rsidP="00653997">
      <w:pPr>
        <w:numPr>
          <w:ilvl w:val="0"/>
          <w:numId w:val="2"/>
        </w:numPr>
        <w:tabs>
          <w:tab w:val="num" w:pos="360"/>
        </w:tabs>
        <w:ind w:left="360"/>
        <w:rPr>
          <w:rFonts w:ascii="Arial" w:hAnsi="Arial" w:cs="Arial"/>
          <w:sz w:val="22"/>
        </w:rPr>
      </w:pPr>
      <w:r>
        <w:rPr>
          <w:rFonts w:ascii="Arial" w:hAnsi="Arial" w:cs="Arial"/>
          <w:sz w:val="22"/>
        </w:rPr>
        <w:t>Define the terms zoonosis and host range</w:t>
      </w:r>
    </w:p>
    <w:p w:rsidR="00620CE6" w:rsidRDefault="00410250" w:rsidP="00653997">
      <w:pPr>
        <w:numPr>
          <w:ilvl w:val="0"/>
          <w:numId w:val="2"/>
        </w:numPr>
        <w:tabs>
          <w:tab w:val="num" w:pos="360"/>
        </w:tabs>
        <w:ind w:left="360"/>
        <w:rPr>
          <w:rFonts w:ascii="Arial" w:hAnsi="Arial" w:cs="Arial"/>
          <w:sz w:val="22"/>
        </w:rPr>
      </w:pPr>
      <w:r>
        <w:rPr>
          <w:rFonts w:ascii="Arial" w:hAnsi="Arial" w:cs="Arial"/>
          <w:sz w:val="22"/>
        </w:rPr>
        <w:t>Understand the principles of the evolution of drug resistant variants of viruses</w:t>
      </w:r>
    </w:p>
    <w:p w:rsidR="00620CE6" w:rsidRDefault="00620CE6" w:rsidP="00620CE6">
      <w:pPr>
        <w:autoSpaceDE w:val="0"/>
        <w:autoSpaceDN w:val="0"/>
        <w:adjustRightInd w:val="0"/>
        <w:rPr>
          <w:rFonts w:ascii="Arial" w:eastAsia="PMingLiU" w:hAnsi="Arial" w:cs="Arial"/>
          <w:b/>
          <w:bCs/>
          <w:sz w:val="22"/>
          <w:szCs w:val="22"/>
          <w:lang w:eastAsia="zh-TW"/>
        </w:rPr>
      </w:pPr>
    </w:p>
    <w:p w:rsidR="00895232" w:rsidRDefault="00895232" w:rsidP="00895232">
      <w:pPr>
        <w:pStyle w:val="NormalWeb"/>
        <w:keepNext/>
        <w:spacing w:before="0" w:beforeAutospacing="0" w:after="0" w:afterAutospacing="0"/>
        <w:rPr>
          <w:rFonts w:ascii="Arial" w:hAnsi="Arial" w:cs="Arial"/>
          <w:b/>
          <w:bCs/>
          <w:szCs w:val="28"/>
          <w:lang w:val="en-GB"/>
        </w:rPr>
      </w:pPr>
      <w:r>
        <w:rPr>
          <w:rFonts w:ascii="Arial" w:hAnsi="Arial" w:cs="Arial"/>
          <w:b/>
          <w:bCs/>
          <w:szCs w:val="28"/>
          <w:lang w:val="en-GB"/>
        </w:rPr>
        <w:t>MICROBIOLOGY 9: Defence and vaccination against bacteria</w:t>
      </w:r>
    </w:p>
    <w:p w:rsidR="00895232" w:rsidRDefault="00895232" w:rsidP="00895232">
      <w:pPr>
        <w:pStyle w:val="NormalWeb"/>
        <w:keepNext/>
        <w:spacing w:before="0" w:beforeAutospacing="0" w:after="0" w:afterAutospacing="0"/>
        <w:rPr>
          <w:rFonts w:ascii="Arial" w:hAnsi="Arial" w:cs="Arial"/>
          <w:lang w:val="en-GB"/>
        </w:rPr>
      </w:pPr>
      <w:r>
        <w:rPr>
          <w:rFonts w:ascii="Arial" w:hAnsi="Arial"/>
        </w:rPr>
        <w:t>Professor Ian Feavers</w:t>
      </w:r>
    </w:p>
    <w:p w:rsidR="00895232" w:rsidRDefault="00895232" w:rsidP="00653997">
      <w:pPr>
        <w:numPr>
          <w:ilvl w:val="0"/>
          <w:numId w:val="2"/>
        </w:numPr>
        <w:tabs>
          <w:tab w:val="num" w:pos="360"/>
        </w:tabs>
        <w:ind w:left="360"/>
        <w:rPr>
          <w:rFonts w:ascii="Arial" w:hAnsi="Arial" w:cs="Arial"/>
          <w:sz w:val="22"/>
          <w:lang w:val="en-GB"/>
        </w:rPr>
      </w:pPr>
      <w:r>
        <w:rPr>
          <w:rFonts w:ascii="Arial" w:hAnsi="Arial" w:cs="Arial"/>
          <w:sz w:val="22"/>
        </w:rPr>
        <w:t>List the major non-immune host defence mechanisms and describe how they protect against infection.</w:t>
      </w:r>
    </w:p>
    <w:p w:rsidR="00895232" w:rsidRDefault="00895232" w:rsidP="00653997">
      <w:pPr>
        <w:numPr>
          <w:ilvl w:val="0"/>
          <w:numId w:val="2"/>
        </w:numPr>
        <w:tabs>
          <w:tab w:val="num" w:pos="360"/>
        </w:tabs>
        <w:ind w:left="360" w:right="-994"/>
        <w:rPr>
          <w:rFonts w:ascii="Arial" w:hAnsi="Arial" w:cs="Arial"/>
          <w:sz w:val="22"/>
        </w:rPr>
      </w:pPr>
      <w:r>
        <w:rPr>
          <w:rFonts w:ascii="Arial" w:hAnsi="Arial" w:cs="Arial"/>
          <w:sz w:val="22"/>
        </w:rPr>
        <w:t xml:space="preserve">List the main components of the innate immune response and the major antimicrobial </w:t>
      </w:r>
      <w:r w:rsidR="00361D5B">
        <w:rPr>
          <w:rFonts w:ascii="Arial" w:hAnsi="Arial" w:cs="Arial"/>
          <w:sz w:val="22"/>
        </w:rPr>
        <w:t xml:space="preserve"> </w:t>
      </w:r>
      <w:r>
        <w:rPr>
          <w:rFonts w:ascii="Arial" w:hAnsi="Arial" w:cs="Arial"/>
          <w:sz w:val="22"/>
        </w:rPr>
        <w:t>mechanisms.</w:t>
      </w:r>
    </w:p>
    <w:p w:rsidR="00895232" w:rsidRDefault="00895232" w:rsidP="00653997">
      <w:pPr>
        <w:numPr>
          <w:ilvl w:val="0"/>
          <w:numId w:val="2"/>
        </w:numPr>
        <w:tabs>
          <w:tab w:val="num" w:pos="360"/>
        </w:tabs>
        <w:ind w:left="360" w:right="-1135"/>
        <w:rPr>
          <w:rFonts w:ascii="Arial" w:hAnsi="Arial" w:cs="Arial"/>
          <w:sz w:val="22"/>
        </w:rPr>
      </w:pPr>
      <w:r>
        <w:rPr>
          <w:rFonts w:ascii="Arial" w:hAnsi="Arial" w:cs="Arial"/>
          <w:sz w:val="22"/>
        </w:rPr>
        <w:t xml:space="preserve">Explain how an adaptive immune response is involved in defence against major bacterial </w:t>
      </w:r>
      <w:r w:rsidR="00361D5B">
        <w:rPr>
          <w:rFonts w:ascii="Arial" w:hAnsi="Arial" w:cs="Arial"/>
          <w:sz w:val="22"/>
        </w:rPr>
        <w:t xml:space="preserve">  </w:t>
      </w:r>
      <w:r>
        <w:rPr>
          <w:rFonts w:ascii="Arial" w:hAnsi="Arial" w:cs="Arial"/>
          <w:sz w:val="22"/>
        </w:rPr>
        <w:t>pathogens.</w:t>
      </w:r>
    </w:p>
    <w:p w:rsidR="00895232" w:rsidRDefault="00895232" w:rsidP="00653997">
      <w:pPr>
        <w:numPr>
          <w:ilvl w:val="0"/>
          <w:numId w:val="2"/>
        </w:numPr>
        <w:tabs>
          <w:tab w:val="num" w:pos="360"/>
        </w:tabs>
        <w:ind w:left="360"/>
        <w:rPr>
          <w:rFonts w:ascii="Arial" w:hAnsi="Arial" w:cs="Arial"/>
          <w:sz w:val="22"/>
        </w:rPr>
      </w:pPr>
      <w:r>
        <w:rPr>
          <w:rFonts w:ascii="Arial" w:hAnsi="Arial" w:cs="Arial"/>
          <w:sz w:val="22"/>
        </w:rPr>
        <w:t>Describe how infectious agents avoid host defences.</w:t>
      </w:r>
    </w:p>
    <w:p w:rsidR="00895232" w:rsidRDefault="00895232" w:rsidP="00653997">
      <w:pPr>
        <w:numPr>
          <w:ilvl w:val="0"/>
          <w:numId w:val="2"/>
        </w:numPr>
        <w:tabs>
          <w:tab w:val="num" w:pos="360"/>
        </w:tabs>
        <w:ind w:left="360"/>
        <w:rPr>
          <w:rFonts w:ascii="Arial" w:hAnsi="Arial" w:cs="Arial"/>
          <w:sz w:val="22"/>
        </w:rPr>
      </w:pPr>
      <w:r>
        <w:rPr>
          <w:rFonts w:ascii="Arial" w:hAnsi="Arial" w:cs="Arial"/>
          <w:sz w:val="22"/>
        </w:rPr>
        <w:t>Explain the difference between active and passive immunisation.</w:t>
      </w:r>
    </w:p>
    <w:p w:rsidR="00895232" w:rsidRDefault="00895232" w:rsidP="00653997">
      <w:pPr>
        <w:numPr>
          <w:ilvl w:val="0"/>
          <w:numId w:val="2"/>
        </w:numPr>
        <w:tabs>
          <w:tab w:val="num" w:pos="360"/>
        </w:tabs>
        <w:ind w:left="360" w:right="-229"/>
        <w:rPr>
          <w:rFonts w:ascii="Arial" w:hAnsi="Arial" w:cs="Arial"/>
          <w:sz w:val="22"/>
        </w:rPr>
      </w:pPr>
      <w:r>
        <w:rPr>
          <w:rFonts w:ascii="Arial" w:hAnsi="Arial" w:cs="Arial"/>
          <w:sz w:val="22"/>
        </w:rPr>
        <w:t>Give examples of the different types of vaccine presently available and how they are used.</w:t>
      </w:r>
    </w:p>
    <w:p w:rsidR="00895232" w:rsidRDefault="00895232" w:rsidP="00620CE6">
      <w:pPr>
        <w:autoSpaceDE w:val="0"/>
        <w:autoSpaceDN w:val="0"/>
        <w:adjustRightInd w:val="0"/>
        <w:rPr>
          <w:rFonts w:ascii="Arial" w:eastAsia="PMingLiU" w:hAnsi="Arial" w:cs="Arial"/>
          <w:b/>
          <w:bCs/>
          <w:sz w:val="22"/>
          <w:szCs w:val="22"/>
          <w:lang w:eastAsia="zh-TW"/>
        </w:rPr>
      </w:pPr>
    </w:p>
    <w:p w:rsidR="005678A8" w:rsidRDefault="005678A8" w:rsidP="005678A8">
      <w:pPr>
        <w:rPr>
          <w:rFonts w:ascii="Arial" w:hAnsi="Arial" w:cs="Arial"/>
          <w:b/>
          <w:i/>
          <w:sz w:val="14"/>
          <w:szCs w:val="28"/>
          <w:lang w:val="en-GB"/>
        </w:rPr>
      </w:pPr>
    </w:p>
    <w:p w:rsidR="006519C5" w:rsidRDefault="006519C5" w:rsidP="005678A8">
      <w:pPr>
        <w:rPr>
          <w:rFonts w:ascii="Arial" w:hAnsi="Arial" w:cs="Arial"/>
          <w:b/>
          <w:i/>
          <w:sz w:val="14"/>
          <w:szCs w:val="28"/>
          <w:lang w:val="en-GB"/>
        </w:rPr>
      </w:pPr>
    </w:p>
    <w:p w:rsidR="00E25FB2" w:rsidRDefault="00E25FB2">
      <w:pPr>
        <w:rPr>
          <w:rFonts w:ascii="Arial" w:hAnsi="Arial" w:cs="Arial"/>
          <w:b/>
          <w:sz w:val="28"/>
          <w:szCs w:val="28"/>
          <w:lang w:val="en-GB"/>
        </w:rPr>
      </w:pPr>
      <w:r>
        <w:rPr>
          <w:rFonts w:ascii="Arial" w:hAnsi="Arial" w:cs="Arial"/>
          <w:b/>
          <w:sz w:val="28"/>
          <w:szCs w:val="28"/>
          <w:lang w:val="en-GB"/>
        </w:rPr>
        <w:br w:type="page"/>
      </w:r>
    </w:p>
    <w:p w:rsidR="00620CE6" w:rsidRPr="00646CE3" w:rsidRDefault="00646CE3" w:rsidP="00646CE3">
      <w:pPr>
        <w:rPr>
          <w:rFonts w:ascii="Arial" w:eastAsia="Arial Unicode MS" w:hAnsi="Arial" w:cs="Arial"/>
          <w:b/>
          <w:i/>
          <w:color w:val="000000"/>
          <w:sz w:val="14"/>
          <w:szCs w:val="28"/>
          <w:lang w:val="en-GB"/>
        </w:rPr>
      </w:pPr>
      <w:r>
        <w:rPr>
          <w:rFonts w:ascii="Arial" w:hAnsi="Arial" w:cs="Arial"/>
          <w:b/>
          <w:sz w:val="28"/>
          <w:szCs w:val="28"/>
          <w:lang w:val="en-GB"/>
        </w:rPr>
        <w:lastRenderedPageBreak/>
        <w:t>Course: Cell Pathology – L</w:t>
      </w:r>
      <w:r w:rsidR="00620CE6">
        <w:rPr>
          <w:rFonts w:ascii="Arial" w:hAnsi="Arial" w:cs="Arial"/>
          <w:b/>
          <w:sz w:val="28"/>
          <w:szCs w:val="28"/>
          <w:lang w:val="en-GB"/>
        </w:rPr>
        <w:t xml:space="preserve">eader:  </w:t>
      </w:r>
      <w:r w:rsidR="00D711FB">
        <w:rPr>
          <w:rFonts w:ascii="Arial" w:hAnsi="Arial" w:cs="Arial"/>
          <w:b/>
          <w:sz w:val="28"/>
          <w:szCs w:val="28"/>
          <w:lang w:val="en-GB"/>
        </w:rPr>
        <w:t>Professor Robert Goldin</w:t>
      </w:r>
    </w:p>
    <w:p w:rsidR="00620CE6" w:rsidRPr="000E1106" w:rsidRDefault="00620CE6" w:rsidP="00620CE6">
      <w:pPr>
        <w:pStyle w:val="NormalWeb"/>
        <w:spacing w:before="0" w:beforeAutospacing="0" w:after="0" w:afterAutospacing="0"/>
        <w:rPr>
          <w:rFonts w:ascii="Arial" w:hAnsi="Arial" w:cs="Arial"/>
          <w:b/>
          <w:bCs/>
          <w:sz w:val="18"/>
          <w:szCs w:val="28"/>
          <w:lang w:val="en-GB"/>
        </w:rPr>
      </w:pPr>
    </w:p>
    <w:p w:rsidR="00AC6E03" w:rsidRPr="00392D06" w:rsidRDefault="00AC6E03" w:rsidP="00AC6E03">
      <w:pPr>
        <w:pStyle w:val="NormalWeb"/>
        <w:spacing w:before="0" w:beforeAutospacing="0" w:after="0" w:afterAutospacing="0"/>
        <w:rPr>
          <w:rFonts w:ascii="Arial" w:hAnsi="Arial" w:cs="Arial"/>
          <w:b/>
          <w:bCs/>
          <w:lang w:val="en-GB"/>
        </w:rPr>
      </w:pPr>
      <w:r w:rsidRPr="00392D06">
        <w:rPr>
          <w:rFonts w:ascii="Arial" w:hAnsi="Arial" w:cs="Arial"/>
          <w:b/>
          <w:bCs/>
          <w:lang w:val="en-GB"/>
        </w:rPr>
        <w:t>CELL PATHOLOGY 1: Cell injury</w:t>
      </w:r>
    </w:p>
    <w:p w:rsidR="00AC6E03" w:rsidRPr="00392D06" w:rsidRDefault="00732DB6" w:rsidP="00AC6E03">
      <w:pPr>
        <w:pStyle w:val="NormalWeb"/>
        <w:spacing w:before="0" w:beforeAutospacing="0" w:after="0" w:afterAutospacing="0"/>
        <w:rPr>
          <w:rFonts w:ascii="Arial" w:hAnsi="Arial" w:cs="Arial"/>
          <w:lang w:val="en-GB"/>
        </w:rPr>
      </w:pPr>
      <w:r>
        <w:rPr>
          <w:rFonts w:ascii="Arial" w:hAnsi="Arial" w:cs="Arial"/>
          <w:lang w:val="en-GB"/>
        </w:rPr>
        <w:t>Professor</w:t>
      </w:r>
      <w:r w:rsidR="00AC6E03" w:rsidRPr="00392D06">
        <w:rPr>
          <w:rFonts w:ascii="Arial" w:hAnsi="Arial" w:cs="Arial"/>
          <w:lang w:val="en-GB"/>
        </w:rPr>
        <w:t xml:space="preserve"> Rob Go</w:t>
      </w:r>
      <w:r w:rsidR="00646CE3">
        <w:rPr>
          <w:rFonts w:ascii="Arial" w:hAnsi="Arial" w:cs="Arial"/>
          <w:lang w:val="en-GB"/>
        </w:rPr>
        <w:t>ldin</w:t>
      </w:r>
    </w:p>
    <w:p w:rsidR="00AC6E03" w:rsidRPr="00AC6E03" w:rsidRDefault="00AC6E03" w:rsidP="00653997">
      <w:pPr>
        <w:numPr>
          <w:ilvl w:val="0"/>
          <w:numId w:val="2"/>
        </w:numPr>
        <w:tabs>
          <w:tab w:val="num" w:pos="360"/>
        </w:tabs>
        <w:ind w:left="360"/>
        <w:rPr>
          <w:rFonts w:ascii="Arial" w:hAnsi="Arial" w:cs="Arial"/>
          <w:color w:val="000000"/>
          <w:sz w:val="22"/>
          <w:szCs w:val="22"/>
          <w:lang w:val="en-GB"/>
        </w:rPr>
      </w:pPr>
      <w:r w:rsidRPr="00AC6E03">
        <w:rPr>
          <w:rFonts w:ascii="Arial" w:hAnsi="Arial" w:cs="Arial"/>
          <w:color w:val="000000"/>
          <w:sz w:val="22"/>
          <w:szCs w:val="22"/>
        </w:rPr>
        <w:t>List the causes of cell injury</w:t>
      </w:r>
    </w:p>
    <w:p w:rsidR="00AC6E03" w:rsidRPr="00AC6E03" w:rsidRDefault="00AC6E03" w:rsidP="00653997">
      <w:pPr>
        <w:numPr>
          <w:ilvl w:val="0"/>
          <w:numId w:val="2"/>
        </w:numPr>
        <w:tabs>
          <w:tab w:val="num" w:pos="360"/>
        </w:tabs>
        <w:ind w:left="360"/>
        <w:rPr>
          <w:rFonts w:ascii="Arial" w:hAnsi="Arial" w:cs="Arial"/>
          <w:color w:val="000000"/>
          <w:sz w:val="22"/>
          <w:szCs w:val="22"/>
        </w:rPr>
      </w:pPr>
      <w:r w:rsidRPr="00AC6E03">
        <w:rPr>
          <w:rFonts w:ascii="Arial" w:hAnsi="Arial" w:cs="Arial"/>
          <w:color w:val="000000"/>
          <w:sz w:val="22"/>
          <w:szCs w:val="22"/>
        </w:rPr>
        <w:t>List the mechanisms of cell injury</w:t>
      </w:r>
    </w:p>
    <w:p w:rsidR="00AC6E03" w:rsidRPr="00AC6E03" w:rsidRDefault="00AC6E03" w:rsidP="00653997">
      <w:pPr>
        <w:numPr>
          <w:ilvl w:val="0"/>
          <w:numId w:val="2"/>
        </w:numPr>
        <w:tabs>
          <w:tab w:val="num" w:pos="360"/>
        </w:tabs>
        <w:ind w:left="360" w:right="-589"/>
        <w:rPr>
          <w:rFonts w:ascii="Arial" w:hAnsi="Arial" w:cs="Arial"/>
          <w:color w:val="000000"/>
          <w:sz w:val="22"/>
          <w:szCs w:val="22"/>
        </w:rPr>
      </w:pPr>
      <w:r w:rsidRPr="00AC6E03">
        <w:rPr>
          <w:rFonts w:ascii="Arial" w:hAnsi="Arial" w:cs="Arial"/>
          <w:color w:val="000000"/>
          <w:sz w:val="22"/>
          <w:szCs w:val="22"/>
        </w:rPr>
        <w:t>Define (and give examples of) hyperplasia, hypertrophy, atrophy,</w:t>
      </w:r>
      <w:r w:rsidRPr="00AC6E03">
        <w:rPr>
          <w:rFonts w:ascii="Arial" w:hAnsi="Arial" w:cs="Arial"/>
          <w:color w:val="000000"/>
          <w:sz w:val="22"/>
          <w:szCs w:val="22"/>
          <w:lang w:val="en-GB"/>
        </w:rPr>
        <w:t xml:space="preserve"> metaplasia</w:t>
      </w:r>
      <w:r w:rsidRPr="00AC6E03">
        <w:rPr>
          <w:rFonts w:ascii="Arial" w:hAnsi="Arial" w:cs="Arial"/>
          <w:color w:val="000000"/>
          <w:sz w:val="22"/>
          <w:szCs w:val="22"/>
        </w:rPr>
        <w:t xml:space="preserve"> and dysplasia</w:t>
      </w:r>
    </w:p>
    <w:p w:rsidR="00AC6E03" w:rsidRPr="00AC6E03" w:rsidRDefault="00AC6E03" w:rsidP="00653997">
      <w:pPr>
        <w:numPr>
          <w:ilvl w:val="0"/>
          <w:numId w:val="2"/>
        </w:numPr>
        <w:tabs>
          <w:tab w:val="num" w:pos="360"/>
        </w:tabs>
        <w:ind w:left="360"/>
        <w:rPr>
          <w:rFonts w:ascii="Arial" w:hAnsi="Arial" w:cs="Arial"/>
          <w:color w:val="000000"/>
          <w:sz w:val="22"/>
          <w:szCs w:val="22"/>
        </w:rPr>
      </w:pPr>
      <w:r w:rsidRPr="00AC6E03">
        <w:rPr>
          <w:rFonts w:ascii="Arial" w:hAnsi="Arial" w:cs="Arial"/>
          <w:color w:val="000000"/>
          <w:sz w:val="22"/>
          <w:szCs w:val="22"/>
        </w:rPr>
        <w:t>Describe the morphological changes associated with reversible and irreversible injury</w:t>
      </w:r>
    </w:p>
    <w:p w:rsidR="00AC6E03" w:rsidRPr="00AC6E03" w:rsidRDefault="00AC6E03" w:rsidP="00653997">
      <w:pPr>
        <w:numPr>
          <w:ilvl w:val="0"/>
          <w:numId w:val="2"/>
        </w:numPr>
        <w:tabs>
          <w:tab w:val="num" w:pos="360"/>
        </w:tabs>
        <w:ind w:left="360"/>
        <w:rPr>
          <w:rFonts w:ascii="Arial" w:hAnsi="Arial" w:cs="Arial"/>
          <w:sz w:val="22"/>
          <w:szCs w:val="22"/>
        </w:rPr>
      </w:pPr>
      <w:r w:rsidRPr="00AC6E03">
        <w:rPr>
          <w:rFonts w:ascii="Arial" w:hAnsi="Arial" w:cs="Arial"/>
          <w:color w:val="000000"/>
          <w:sz w:val="22"/>
          <w:szCs w:val="22"/>
        </w:rPr>
        <w:t>Describe the differences between apoptosis and necrosis</w:t>
      </w:r>
      <w:r w:rsidRPr="00AC6E03">
        <w:rPr>
          <w:rFonts w:ascii="Arial" w:hAnsi="Arial" w:cs="Arial"/>
          <w:sz w:val="22"/>
          <w:szCs w:val="22"/>
        </w:rPr>
        <w:t xml:space="preserve"> </w:t>
      </w:r>
    </w:p>
    <w:p w:rsidR="00AC6E03" w:rsidRPr="00AC6E03" w:rsidRDefault="00AC6E03" w:rsidP="00653997">
      <w:pPr>
        <w:numPr>
          <w:ilvl w:val="0"/>
          <w:numId w:val="2"/>
        </w:numPr>
        <w:tabs>
          <w:tab w:val="num" w:pos="360"/>
        </w:tabs>
        <w:ind w:left="360"/>
        <w:rPr>
          <w:rFonts w:ascii="Arial" w:hAnsi="Arial" w:cs="Arial"/>
          <w:sz w:val="22"/>
          <w:szCs w:val="22"/>
        </w:rPr>
      </w:pPr>
      <w:r w:rsidRPr="00AC6E03">
        <w:rPr>
          <w:rFonts w:ascii="Arial" w:hAnsi="Arial" w:cs="Arial"/>
          <w:sz w:val="22"/>
          <w:szCs w:val="22"/>
        </w:rPr>
        <w:t>Define the terms necrosis, ulcer, degenerative, sublethal injury</w:t>
      </w:r>
    </w:p>
    <w:p w:rsidR="00AC6E03" w:rsidRPr="00AC6E03" w:rsidRDefault="00AC6E03" w:rsidP="00AC6E03">
      <w:pPr>
        <w:pStyle w:val="NormalWeb"/>
        <w:spacing w:before="0" w:beforeAutospacing="0" w:after="0" w:afterAutospacing="0"/>
        <w:rPr>
          <w:rFonts w:ascii="Arial" w:hAnsi="Arial" w:cs="Arial"/>
          <w:b/>
          <w:bCs/>
          <w:sz w:val="22"/>
          <w:szCs w:val="22"/>
          <w:lang w:val="en-GB"/>
        </w:rPr>
      </w:pPr>
    </w:p>
    <w:p w:rsidR="00AC6E03" w:rsidRPr="00392D06" w:rsidRDefault="00AC6E03" w:rsidP="00AC6E03">
      <w:pPr>
        <w:pStyle w:val="NormalWeb"/>
        <w:spacing w:before="0" w:beforeAutospacing="0" w:after="0" w:afterAutospacing="0"/>
        <w:rPr>
          <w:rFonts w:ascii="Arial" w:hAnsi="Arial" w:cs="Arial"/>
          <w:b/>
          <w:bCs/>
          <w:lang w:val="en-GB"/>
        </w:rPr>
      </w:pPr>
      <w:r w:rsidRPr="00392D06">
        <w:rPr>
          <w:rFonts w:ascii="Arial" w:hAnsi="Arial" w:cs="Arial"/>
          <w:b/>
          <w:bCs/>
          <w:lang w:val="en-GB"/>
        </w:rPr>
        <w:t>CELL PATHOLOGY 2: Haemodynamic disorders</w:t>
      </w:r>
    </w:p>
    <w:p w:rsidR="00AC6E03" w:rsidRPr="00392D06" w:rsidRDefault="00AC6E03" w:rsidP="00AC6E03">
      <w:pPr>
        <w:pStyle w:val="NormalWeb"/>
        <w:spacing w:before="0" w:beforeAutospacing="0" w:after="0" w:afterAutospacing="0"/>
        <w:rPr>
          <w:rFonts w:ascii="Arial" w:hAnsi="Arial" w:cs="Arial"/>
          <w:lang w:val="en-GB"/>
        </w:rPr>
      </w:pPr>
      <w:r w:rsidRPr="00392D06">
        <w:rPr>
          <w:rFonts w:ascii="Arial" w:hAnsi="Arial" w:cs="Arial"/>
          <w:lang w:val="en-GB"/>
        </w:rPr>
        <w:t>Dr James Ca</w:t>
      </w:r>
      <w:r w:rsidR="00646CE3">
        <w:rPr>
          <w:rFonts w:ascii="Arial" w:hAnsi="Arial" w:cs="Arial"/>
          <w:lang w:val="en-GB"/>
        </w:rPr>
        <w:t>rton</w:t>
      </w:r>
    </w:p>
    <w:p w:rsidR="00AC6E03" w:rsidRPr="00AC6E03" w:rsidRDefault="00AC6E03" w:rsidP="00653997">
      <w:pPr>
        <w:numPr>
          <w:ilvl w:val="0"/>
          <w:numId w:val="21"/>
        </w:numPr>
        <w:tabs>
          <w:tab w:val="left" w:pos="357"/>
        </w:tabs>
        <w:ind w:left="357" w:hanging="357"/>
        <w:rPr>
          <w:rFonts w:ascii="Arial" w:hAnsi="Arial" w:cs="Arial"/>
          <w:sz w:val="22"/>
          <w:szCs w:val="22"/>
          <w:lang w:val="en-GB"/>
        </w:rPr>
      </w:pPr>
      <w:r w:rsidRPr="00AC6E03">
        <w:rPr>
          <w:rFonts w:ascii="Arial" w:hAnsi="Arial" w:cs="Arial"/>
          <w:sz w:val="22"/>
          <w:szCs w:val="22"/>
        </w:rPr>
        <w:t>Describe the causes and consequences of oedema at different sites</w:t>
      </w:r>
    </w:p>
    <w:p w:rsidR="00AC6E03" w:rsidRPr="00AC6E03" w:rsidRDefault="00AC6E03" w:rsidP="00653997">
      <w:pPr>
        <w:numPr>
          <w:ilvl w:val="0"/>
          <w:numId w:val="21"/>
        </w:numPr>
        <w:tabs>
          <w:tab w:val="left" w:pos="357"/>
        </w:tabs>
        <w:ind w:left="357" w:hanging="357"/>
        <w:rPr>
          <w:rFonts w:ascii="Arial" w:hAnsi="Arial" w:cs="Arial"/>
          <w:sz w:val="22"/>
          <w:szCs w:val="22"/>
        </w:rPr>
      </w:pPr>
      <w:r w:rsidRPr="00AC6E03">
        <w:rPr>
          <w:rFonts w:ascii="Arial" w:hAnsi="Arial" w:cs="Arial"/>
          <w:sz w:val="22"/>
          <w:szCs w:val="22"/>
        </w:rPr>
        <w:t>Define thrombosis and give the causes and potential consequences of such an event.</w:t>
      </w:r>
    </w:p>
    <w:p w:rsidR="00AC6E03" w:rsidRPr="00AC6E03" w:rsidRDefault="00AC6E03" w:rsidP="00653997">
      <w:pPr>
        <w:numPr>
          <w:ilvl w:val="0"/>
          <w:numId w:val="21"/>
        </w:numPr>
        <w:tabs>
          <w:tab w:val="left" w:pos="357"/>
        </w:tabs>
        <w:ind w:left="357" w:right="-547" w:hanging="357"/>
        <w:rPr>
          <w:rFonts w:ascii="Arial" w:hAnsi="Arial" w:cs="Arial"/>
          <w:sz w:val="22"/>
          <w:szCs w:val="22"/>
        </w:rPr>
      </w:pPr>
      <w:r w:rsidRPr="00AC6E03">
        <w:rPr>
          <w:rFonts w:ascii="Arial" w:hAnsi="Arial" w:cs="Arial"/>
          <w:sz w:val="22"/>
          <w:szCs w:val="22"/>
        </w:rPr>
        <w:t>Define embolism and know about the importance of pulmonary embolism in clinical practice.</w:t>
      </w:r>
    </w:p>
    <w:p w:rsidR="00AC6E03" w:rsidRPr="00AC6E03" w:rsidRDefault="00AC6E03" w:rsidP="00653997">
      <w:pPr>
        <w:numPr>
          <w:ilvl w:val="0"/>
          <w:numId w:val="21"/>
        </w:numPr>
        <w:tabs>
          <w:tab w:val="left" w:pos="357"/>
        </w:tabs>
        <w:ind w:left="357" w:hanging="357"/>
        <w:rPr>
          <w:rFonts w:ascii="Arial" w:hAnsi="Arial" w:cs="Arial"/>
          <w:sz w:val="22"/>
          <w:szCs w:val="22"/>
        </w:rPr>
      </w:pPr>
      <w:r w:rsidRPr="00AC6E03">
        <w:rPr>
          <w:rFonts w:ascii="Arial" w:hAnsi="Arial" w:cs="Arial"/>
          <w:sz w:val="22"/>
          <w:szCs w:val="22"/>
        </w:rPr>
        <w:t>Describe possible causes of haemorrhage and potential outcomes</w:t>
      </w:r>
    </w:p>
    <w:p w:rsidR="00AC6E03" w:rsidRPr="00AC6E03" w:rsidRDefault="00AC6E03" w:rsidP="00653997">
      <w:pPr>
        <w:numPr>
          <w:ilvl w:val="0"/>
          <w:numId w:val="21"/>
        </w:numPr>
        <w:tabs>
          <w:tab w:val="left" w:pos="357"/>
        </w:tabs>
        <w:ind w:left="357" w:hanging="357"/>
        <w:rPr>
          <w:rFonts w:ascii="Arial" w:hAnsi="Arial" w:cs="Arial"/>
          <w:sz w:val="22"/>
          <w:szCs w:val="22"/>
        </w:rPr>
      </w:pPr>
      <w:r w:rsidRPr="00AC6E03">
        <w:rPr>
          <w:rFonts w:ascii="Arial" w:hAnsi="Arial" w:cs="Arial"/>
          <w:sz w:val="22"/>
          <w:szCs w:val="22"/>
        </w:rPr>
        <w:t>Define shock and identify the possible causes and mechanisms</w:t>
      </w:r>
    </w:p>
    <w:p w:rsidR="00AC6E03" w:rsidRPr="00AC6E03" w:rsidRDefault="00AC6E03" w:rsidP="00653997">
      <w:pPr>
        <w:numPr>
          <w:ilvl w:val="0"/>
          <w:numId w:val="21"/>
        </w:numPr>
        <w:tabs>
          <w:tab w:val="left" w:pos="357"/>
        </w:tabs>
        <w:ind w:left="357" w:hanging="357"/>
        <w:rPr>
          <w:rFonts w:ascii="Arial" w:hAnsi="Arial" w:cs="Arial"/>
          <w:b/>
          <w:i/>
          <w:sz w:val="22"/>
          <w:szCs w:val="22"/>
        </w:rPr>
      </w:pPr>
      <w:r w:rsidRPr="00AC6E03">
        <w:rPr>
          <w:rFonts w:ascii="Arial" w:hAnsi="Arial" w:cs="Arial"/>
          <w:sz w:val="22"/>
          <w:szCs w:val="22"/>
        </w:rPr>
        <w:t>Define infarction and describe possible causes, including atherosclerosis</w:t>
      </w:r>
      <w:r w:rsidRPr="00AC6E03">
        <w:rPr>
          <w:rFonts w:ascii="Arial" w:hAnsi="Arial" w:cs="Arial"/>
          <w:b/>
          <w:i/>
          <w:color w:val="FF0000"/>
          <w:sz w:val="22"/>
          <w:szCs w:val="22"/>
        </w:rPr>
        <w:t xml:space="preserve"> </w:t>
      </w:r>
    </w:p>
    <w:p w:rsidR="00AC6E03" w:rsidRPr="00AC6E03" w:rsidRDefault="00AC6E03" w:rsidP="00AC6E03">
      <w:pPr>
        <w:pStyle w:val="Heading1"/>
        <w:jc w:val="left"/>
        <w:rPr>
          <w:rFonts w:ascii="Arial" w:hAnsi="Arial" w:cs="Arial"/>
          <w:sz w:val="22"/>
          <w:szCs w:val="22"/>
        </w:rPr>
      </w:pPr>
    </w:p>
    <w:p w:rsidR="00AC6E03" w:rsidRPr="00392D06" w:rsidRDefault="00AC6E03" w:rsidP="00AC6E03">
      <w:pPr>
        <w:pStyle w:val="Heading1"/>
        <w:jc w:val="left"/>
        <w:rPr>
          <w:rFonts w:ascii="Arial" w:hAnsi="Arial" w:cs="Arial"/>
          <w:sz w:val="24"/>
          <w:szCs w:val="24"/>
        </w:rPr>
      </w:pPr>
      <w:r w:rsidRPr="00392D06">
        <w:rPr>
          <w:rFonts w:ascii="Arial" w:hAnsi="Arial" w:cs="Arial"/>
          <w:sz w:val="24"/>
          <w:szCs w:val="24"/>
        </w:rPr>
        <w:t>CELL PATHOLOGY 3: Inflammation</w:t>
      </w:r>
    </w:p>
    <w:p w:rsidR="00AC6E03" w:rsidRPr="00392D06" w:rsidRDefault="00AC6E03" w:rsidP="00AC6E03">
      <w:pPr>
        <w:rPr>
          <w:rFonts w:ascii="Arial" w:hAnsi="Arial" w:cs="Arial"/>
          <w:sz w:val="24"/>
          <w:szCs w:val="24"/>
          <w:lang w:val="en-GB"/>
        </w:rPr>
      </w:pPr>
      <w:r w:rsidRPr="00392D06">
        <w:rPr>
          <w:rFonts w:ascii="Arial" w:hAnsi="Arial" w:cs="Arial"/>
          <w:sz w:val="24"/>
          <w:szCs w:val="24"/>
          <w:lang w:val="en-GB"/>
        </w:rPr>
        <w:t>Dr Mary Thom</w:t>
      </w:r>
      <w:r w:rsidR="00646CE3">
        <w:rPr>
          <w:rFonts w:ascii="Arial" w:hAnsi="Arial" w:cs="Arial"/>
          <w:sz w:val="24"/>
          <w:szCs w:val="24"/>
          <w:lang w:val="en-GB"/>
        </w:rPr>
        <w:t>pson</w:t>
      </w:r>
    </w:p>
    <w:p w:rsidR="00AC6E03" w:rsidRPr="00AC6E03" w:rsidRDefault="00AC6E03" w:rsidP="00653997">
      <w:pPr>
        <w:numPr>
          <w:ilvl w:val="0"/>
          <w:numId w:val="21"/>
        </w:numPr>
        <w:tabs>
          <w:tab w:val="left" w:pos="357"/>
        </w:tabs>
        <w:ind w:left="357" w:hanging="357"/>
        <w:rPr>
          <w:rFonts w:ascii="Arial" w:hAnsi="Arial" w:cs="Arial"/>
          <w:sz w:val="22"/>
          <w:szCs w:val="22"/>
          <w:lang w:val="en-GB"/>
        </w:rPr>
      </w:pPr>
      <w:r w:rsidRPr="00AC6E03">
        <w:rPr>
          <w:rFonts w:ascii="Arial" w:hAnsi="Arial" w:cs="Arial"/>
          <w:sz w:val="22"/>
          <w:szCs w:val="22"/>
        </w:rPr>
        <w:t>Understand basic pathology of acute, chronic and granulomatous inflammation</w:t>
      </w:r>
    </w:p>
    <w:p w:rsidR="00AC6E03" w:rsidRPr="00AC6E03" w:rsidRDefault="00AC6E03" w:rsidP="00653997">
      <w:pPr>
        <w:numPr>
          <w:ilvl w:val="0"/>
          <w:numId w:val="21"/>
        </w:numPr>
        <w:tabs>
          <w:tab w:val="left" w:pos="357"/>
        </w:tabs>
        <w:ind w:left="357" w:hanging="357"/>
        <w:rPr>
          <w:rFonts w:ascii="Arial" w:hAnsi="Arial" w:cs="Arial"/>
          <w:sz w:val="22"/>
          <w:szCs w:val="22"/>
        </w:rPr>
      </w:pPr>
      <w:r w:rsidRPr="00AC6E03">
        <w:rPr>
          <w:rFonts w:ascii="Arial" w:hAnsi="Arial" w:cs="Arial"/>
          <w:sz w:val="22"/>
          <w:szCs w:val="22"/>
          <w:lang w:val="en-GB"/>
        </w:rPr>
        <w:t>Recognise</w:t>
      </w:r>
      <w:r w:rsidRPr="00AC6E03">
        <w:rPr>
          <w:rFonts w:ascii="Arial" w:hAnsi="Arial" w:cs="Arial"/>
          <w:sz w:val="22"/>
          <w:szCs w:val="22"/>
        </w:rPr>
        <w:t xml:space="preserve"> the histological features of these</w:t>
      </w:r>
    </w:p>
    <w:p w:rsidR="00AC6E03" w:rsidRPr="00AC6E03" w:rsidRDefault="00AC6E03" w:rsidP="00653997">
      <w:pPr>
        <w:numPr>
          <w:ilvl w:val="0"/>
          <w:numId w:val="21"/>
        </w:numPr>
        <w:tabs>
          <w:tab w:val="left" w:pos="357"/>
        </w:tabs>
        <w:ind w:left="357" w:hanging="357"/>
        <w:rPr>
          <w:rFonts w:ascii="Arial" w:hAnsi="Arial" w:cs="Arial"/>
          <w:sz w:val="22"/>
          <w:szCs w:val="22"/>
        </w:rPr>
      </w:pPr>
      <w:r w:rsidRPr="00AC6E03">
        <w:rPr>
          <w:rFonts w:ascii="Arial" w:hAnsi="Arial" w:cs="Arial"/>
          <w:sz w:val="22"/>
          <w:szCs w:val="22"/>
        </w:rPr>
        <w:t>Understand the long term sequelae of inflam</w:t>
      </w:r>
      <w:r w:rsidR="00EB01CB">
        <w:rPr>
          <w:rFonts w:ascii="Arial" w:hAnsi="Arial" w:cs="Arial"/>
          <w:sz w:val="22"/>
          <w:szCs w:val="22"/>
        </w:rPr>
        <w:t>mation, including wound healing</w:t>
      </w:r>
    </w:p>
    <w:p w:rsidR="00AC6E03" w:rsidRPr="00AC6E03" w:rsidRDefault="00AC6E03" w:rsidP="00AC6E03">
      <w:pPr>
        <w:pStyle w:val="NormalWeb"/>
        <w:keepNext/>
        <w:spacing w:before="0" w:beforeAutospacing="0" w:after="0" w:afterAutospacing="0"/>
        <w:rPr>
          <w:rFonts w:ascii="Arial" w:hAnsi="Arial" w:cs="Arial"/>
          <w:b/>
          <w:bCs/>
          <w:sz w:val="22"/>
          <w:szCs w:val="22"/>
          <w:lang w:val="en-GB"/>
        </w:rPr>
      </w:pPr>
    </w:p>
    <w:p w:rsidR="00AC6E03" w:rsidRPr="00392D06" w:rsidRDefault="00AC6E03" w:rsidP="00AC6E03">
      <w:pPr>
        <w:pStyle w:val="NormalWeb"/>
        <w:keepNext/>
        <w:spacing w:before="0" w:beforeAutospacing="0" w:after="0" w:afterAutospacing="0"/>
        <w:rPr>
          <w:rFonts w:ascii="Arial" w:hAnsi="Arial" w:cs="Arial"/>
          <w:b/>
          <w:bCs/>
          <w:lang w:val="en-GB"/>
        </w:rPr>
      </w:pPr>
      <w:r w:rsidRPr="00392D06">
        <w:rPr>
          <w:rFonts w:ascii="Arial" w:hAnsi="Arial" w:cs="Arial"/>
          <w:b/>
          <w:bCs/>
          <w:lang w:val="en-GB"/>
        </w:rPr>
        <w:t xml:space="preserve">CELL PATHOLOGY 4: The Autopsy </w:t>
      </w:r>
    </w:p>
    <w:p w:rsidR="00AC6E03" w:rsidRPr="00392D06" w:rsidRDefault="00AC6E03" w:rsidP="00AC6E03">
      <w:pPr>
        <w:pStyle w:val="NormalWeb"/>
        <w:spacing w:before="0" w:beforeAutospacing="0" w:after="0" w:afterAutospacing="0"/>
        <w:rPr>
          <w:rFonts w:ascii="Arial" w:hAnsi="Arial" w:cs="Arial"/>
          <w:lang w:val="en-GB"/>
        </w:rPr>
      </w:pPr>
      <w:r w:rsidRPr="00392D06">
        <w:rPr>
          <w:rFonts w:ascii="Arial" w:hAnsi="Arial" w:cs="Arial"/>
          <w:lang w:val="en-GB"/>
        </w:rPr>
        <w:t>Dr Mike Os</w:t>
      </w:r>
      <w:r w:rsidR="00646CE3">
        <w:rPr>
          <w:rFonts w:ascii="Arial" w:hAnsi="Arial" w:cs="Arial"/>
          <w:lang w:val="en-GB"/>
        </w:rPr>
        <w:t>born</w:t>
      </w:r>
    </w:p>
    <w:p w:rsidR="00AC6E03" w:rsidRPr="00AC6E03" w:rsidRDefault="00AC6E03" w:rsidP="00653997">
      <w:pPr>
        <w:numPr>
          <w:ilvl w:val="0"/>
          <w:numId w:val="2"/>
        </w:numPr>
        <w:tabs>
          <w:tab w:val="num" w:pos="360"/>
        </w:tabs>
        <w:ind w:left="360"/>
        <w:rPr>
          <w:rFonts w:ascii="Arial" w:hAnsi="Arial" w:cs="Arial"/>
          <w:color w:val="000000"/>
          <w:sz w:val="22"/>
          <w:szCs w:val="22"/>
        </w:rPr>
      </w:pPr>
      <w:r w:rsidRPr="00AC6E03">
        <w:rPr>
          <w:rFonts w:ascii="Arial" w:hAnsi="Arial" w:cs="Arial"/>
          <w:color w:val="000000"/>
          <w:sz w:val="22"/>
          <w:szCs w:val="22"/>
        </w:rPr>
        <w:t xml:space="preserve">List four types of death that </w:t>
      </w:r>
      <w:r w:rsidR="00EB01CB">
        <w:rPr>
          <w:rFonts w:ascii="Arial" w:hAnsi="Arial" w:cs="Arial"/>
          <w:color w:val="000000"/>
          <w:sz w:val="22"/>
          <w:szCs w:val="22"/>
        </w:rPr>
        <w:t>must be reported to the Coroner</w:t>
      </w:r>
    </w:p>
    <w:p w:rsidR="00AC6E03" w:rsidRPr="00AC6E03" w:rsidRDefault="00AC6E03" w:rsidP="00653997">
      <w:pPr>
        <w:numPr>
          <w:ilvl w:val="0"/>
          <w:numId w:val="2"/>
        </w:numPr>
        <w:tabs>
          <w:tab w:val="num" w:pos="360"/>
        </w:tabs>
        <w:ind w:left="360"/>
        <w:rPr>
          <w:rFonts w:ascii="Arial" w:hAnsi="Arial" w:cs="Arial"/>
          <w:color w:val="000000"/>
          <w:sz w:val="22"/>
          <w:szCs w:val="22"/>
        </w:rPr>
      </w:pPr>
      <w:r w:rsidRPr="00AC6E03">
        <w:rPr>
          <w:rFonts w:ascii="Arial" w:hAnsi="Arial" w:cs="Arial"/>
          <w:color w:val="000000"/>
          <w:sz w:val="22"/>
          <w:szCs w:val="22"/>
        </w:rPr>
        <w:t>List two reasons fo</w:t>
      </w:r>
      <w:r w:rsidR="00EB01CB">
        <w:rPr>
          <w:rFonts w:ascii="Arial" w:hAnsi="Arial" w:cs="Arial"/>
          <w:color w:val="000000"/>
          <w:sz w:val="22"/>
          <w:szCs w:val="22"/>
        </w:rPr>
        <w:t>r conducting Hospital Autopsies</w:t>
      </w:r>
    </w:p>
    <w:p w:rsidR="00AC6E03" w:rsidRPr="00AC6E03" w:rsidRDefault="00AC6E03" w:rsidP="00653997">
      <w:pPr>
        <w:numPr>
          <w:ilvl w:val="0"/>
          <w:numId w:val="2"/>
        </w:numPr>
        <w:tabs>
          <w:tab w:val="num" w:pos="360"/>
        </w:tabs>
        <w:ind w:left="360"/>
        <w:rPr>
          <w:rFonts w:ascii="Arial" w:hAnsi="Arial" w:cs="Arial"/>
          <w:color w:val="000000"/>
          <w:sz w:val="22"/>
          <w:szCs w:val="22"/>
          <w:lang w:val="en-GB"/>
        </w:rPr>
      </w:pPr>
      <w:r w:rsidRPr="00AC6E03">
        <w:rPr>
          <w:rFonts w:ascii="Arial" w:hAnsi="Arial" w:cs="Arial"/>
          <w:color w:val="000000"/>
          <w:sz w:val="22"/>
          <w:szCs w:val="22"/>
        </w:rPr>
        <w:t>Explain how the need for consent from the deceased’s relatives differs between a C</w:t>
      </w:r>
      <w:r w:rsidR="00EB01CB">
        <w:rPr>
          <w:rFonts w:ascii="Arial" w:hAnsi="Arial" w:cs="Arial"/>
          <w:color w:val="000000"/>
          <w:sz w:val="22"/>
          <w:szCs w:val="22"/>
        </w:rPr>
        <w:t>oroners’ and a Hospital Autopsy</w:t>
      </w:r>
    </w:p>
    <w:p w:rsidR="00AC6E03" w:rsidRPr="00AC6E03" w:rsidRDefault="00AC6E03" w:rsidP="00653997">
      <w:pPr>
        <w:numPr>
          <w:ilvl w:val="0"/>
          <w:numId w:val="2"/>
        </w:numPr>
        <w:tabs>
          <w:tab w:val="num" w:pos="360"/>
        </w:tabs>
        <w:ind w:left="360"/>
        <w:rPr>
          <w:rFonts w:ascii="Arial" w:hAnsi="Arial" w:cs="Arial"/>
          <w:color w:val="000000"/>
          <w:sz w:val="22"/>
          <w:szCs w:val="22"/>
        </w:rPr>
      </w:pPr>
      <w:r w:rsidRPr="00AC6E03">
        <w:rPr>
          <w:rFonts w:ascii="Arial" w:hAnsi="Arial" w:cs="Arial"/>
          <w:color w:val="000000"/>
          <w:sz w:val="22"/>
          <w:szCs w:val="22"/>
        </w:rPr>
        <w:t>List four causes of sudden un</w:t>
      </w:r>
      <w:r w:rsidR="00EB01CB">
        <w:rPr>
          <w:rFonts w:ascii="Arial" w:hAnsi="Arial" w:cs="Arial"/>
          <w:color w:val="000000"/>
          <w:sz w:val="22"/>
          <w:szCs w:val="22"/>
        </w:rPr>
        <w:t>expected death in the community</w:t>
      </w:r>
    </w:p>
    <w:p w:rsidR="00AC6E03" w:rsidRPr="00AC6E03" w:rsidRDefault="00EB01CB" w:rsidP="00653997">
      <w:pPr>
        <w:numPr>
          <w:ilvl w:val="0"/>
          <w:numId w:val="2"/>
        </w:numPr>
        <w:tabs>
          <w:tab w:val="num" w:pos="360"/>
        </w:tabs>
        <w:ind w:left="360"/>
        <w:rPr>
          <w:rFonts w:ascii="Arial" w:hAnsi="Arial" w:cs="Arial"/>
          <w:color w:val="000000"/>
          <w:sz w:val="22"/>
          <w:szCs w:val="22"/>
        </w:rPr>
      </w:pPr>
      <w:r>
        <w:rPr>
          <w:rFonts w:ascii="Arial" w:hAnsi="Arial" w:cs="Arial"/>
          <w:color w:val="000000"/>
          <w:sz w:val="22"/>
          <w:szCs w:val="22"/>
        </w:rPr>
        <w:t>Explain what a bruise is.</w:t>
      </w:r>
      <w:r w:rsidR="00AC6E03" w:rsidRPr="00AC6E03">
        <w:rPr>
          <w:rFonts w:ascii="Arial" w:hAnsi="Arial" w:cs="Arial"/>
          <w:color w:val="000000"/>
          <w:sz w:val="22"/>
          <w:szCs w:val="22"/>
        </w:rPr>
        <w:t xml:space="preserve"> Give an example of a mechanism of injury that would lead to a bruise</w:t>
      </w:r>
    </w:p>
    <w:p w:rsidR="00AC6E03" w:rsidRPr="00AC6E03" w:rsidRDefault="00AC6E03" w:rsidP="00AC6E03">
      <w:pPr>
        <w:pStyle w:val="NormalWeb"/>
        <w:spacing w:before="0" w:beforeAutospacing="0" w:after="0" w:afterAutospacing="0"/>
        <w:rPr>
          <w:rFonts w:ascii="Arial" w:hAnsi="Arial" w:cs="Arial"/>
          <w:b/>
          <w:bCs/>
          <w:sz w:val="22"/>
          <w:szCs w:val="22"/>
          <w:lang w:val="en-GB"/>
        </w:rPr>
      </w:pPr>
    </w:p>
    <w:p w:rsidR="00AC6E03" w:rsidRPr="00392D06" w:rsidRDefault="00AC6E03" w:rsidP="00AC6E03">
      <w:pPr>
        <w:pStyle w:val="NormalWeb"/>
        <w:spacing w:before="0" w:beforeAutospacing="0" w:after="0" w:afterAutospacing="0"/>
        <w:rPr>
          <w:rFonts w:ascii="Arial" w:hAnsi="Arial" w:cs="Arial"/>
          <w:b/>
          <w:bCs/>
          <w:lang w:val="en-GB"/>
        </w:rPr>
      </w:pPr>
      <w:r w:rsidRPr="00392D06">
        <w:rPr>
          <w:rFonts w:ascii="Arial" w:hAnsi="Arial" w:cs="Arial"/>
          <w:b/>
          <w:bCs/>
          <w:lang w:val="en-GB"/>
        </w:rPr>
        <w:t>CELL PATHOLOGY 5: Cancer</w:t>
      </w:r>
    </w:p>
    <w:p w:rsidR="00AC6E03" w:rsidRPr="00392D06" w:rsidRDefault="00646CE3" w:rsidP="00AC6E03">
      <w:pPr>
        <w:pStyle w:val="NormalWeb"/>
        <w:spacing w:before="0" w:beforeAutospacing="0" w:after="0" w:afterAutospacing="0"/>
        <w:rPr>
          <w:rFonts w:ascii="Arial" w:hAnsi="Arial" w:cs="Arial"/>
          <w:bCs/>
          <w:lang w:val="en-GB"/>
        </w:rPr>
      </w:pPr>
      <w:r>
        <w:rPr>
          <w:rFonts w:ascii="Arial" w:hAnsi="Arial" w:cs="Arial"/>
          <w:bCs/>
          <w:lang w:val="en-GB"/>
        </w:rPr>
        <w:t>Dr Rathi Ramakrishnan</w:t>
      </w:r>
    </w:p>
    <w:p w:rsidR="00AC6E03" w:rsidRPr="00AC6E03" w:rsidRDefault="00AC6E03" w:rsidP="00653997">
      <w:pPr>
        <w:numPr>
          <w:ilvl w:val="0"/>
          <w:numId w:val="2"/>
        </w:numPr>
        <w:tabs>
          <w:tab w:val="num" w:pos="360"/>
        </w:tabs>
        <w:ind w:left="360"/>
        <w:rPr>
          <w:rFonts w:ascii="Arial" w:hAnsi="Arial" w:cs="Arial"/>
          <w:sz w:val="22"/>
          <w:szCs w:val="22"/>
        </w:rPr>
      </w:pPr>
      <w:r w:rsidRPr="00AC6E03">
        <w:rPr>
          <w:rFonts w:ascii="Arial" w:hAnsi="Arial" w:cs="Arial"/>
          <w:sz w:val="22"/>
          <w:szCs w:val="22"/>
        </w:rPr>
        <w:t>Define cancer, neoplasia, tumour, metastasis, carcinogen</w:t>
      </w:r>
    </w:p>
    <w:p w:rsidR="00AC6E03" w:rsidRPr="00AC6E03" w:rsidRDefault="00AC6E03" w:rsidP="00653997">
      <w:pPr>
        <w:numPr>
          <w:ilvl w:val="0"/>
          <w:numId w:val="2"/>
        </w:numPr>
        <w:tabs>
          <w:tab w:val="num" w:pos="360"/>
        </w:tabs>
        <w:ind w:left="360"/>
        <w:rPr>
          <w:rFonts w:ascii="Arial" w:hAnsi="Arial" w:cs="Arial"/>
          <w:sz w:val="22"/>
          <w:szCs w:val="22"/>
        </w:rPr>
      </w:pPr>
      <w:r w:rsidRPr="00AC6E03">
        <w:rPr>
          <w:rFonts w:ascii="Arial" w:hAnsi="Arial" w:cs="Arial"/>
          <w:sz w:val="22"/>
          <w:szCs w:val="22"/>
        </w:rPr>
        <w:t>List features which distinguish benign from malignant tumours</w:t>
      </w:r>
    </w:p>
    <w:p w:rsidR="00AC6E03" w:rsidRPr="00AC6E03" w:rsidRDefault="00AC6E03" w:rsidP="00653997">
      <w:pPr>
        <w:numPr>
          <w:ilvl w:val="0"/>
          <w:numId w:val="2"/>
        </w:numPr>
        <w:tabs>
          <w:tab w:val="num" w:pos="360"/>
        </w:tabs>
        <w:ind w:left="360"/>
        <w:rPr>
          <w:rFonts w:ascii="Arial" w:hAnsi="Arial" w:cs="Arial"/>
          <w:sz w:val="22"/>
          <w:szCs w:val="22"/>
        </w:rPr>
      </w:pPr>
      <w:r w:rsidRPr="00AC6E03">
        <w:rPr>
          <w:rFonts w:ascii="Arial" w:hAnsi="Arial" w:cs="Arial"/>
          <w:sz w:val="22"/>
          <w:szCs w:val="22"/>
        </w:rPr>
        <w:t>Give examples of cancers caused by infection, chemical and environmental agents</w:t>
      </w:r>
    </w:p>
    <w:p w:rsidR="00AC6E03" w:rsidRPr="00AC6E03" w:rsidRDefault="00AC6E03" w:rsidP="00653997">
      <w:pPr>
        <w:numPr>
          <w:ilvl w:val="0"/>
          <w:numId w:val="2"/>
        </w:numPr>
        <w:tabs>
          <w:tab w:val="num" w:pos="360"/>
        </w:tabs>
        <w:ind w:left="360"/>
        <w:rPr>
          <w:rFonts w:ascii="Arial" w:hAnsi="Arial" w:cs="Arial"/>
          <w:sz w:val="22"/>
          <w:szCs w:val="22"/>
        </w:rPr>
      </w:pPr>
      <w:r w:rsidRPr="00AC6E03">
        <w:rPr>
          <w:rFonts w:ascii="Arial" w:hAnsi="Arial" w:cs="Arial"/>
          <w:sz w:val="22"/>
          <w:szCs w:val="22"/>
        </w:rPr>
        <w:t>Briefly outline the principals of cancer screening</w:t>
      </w:r>
    </w:p>
    <w:p w:rsidR="00AC6E03" w:rsidRPr="00AC6E03" w:rsidRDefault="00AC6E03" w:rsidP="00653997">
      <w:pPr>
        <w:numPr>
          <w:ilvl w:val="0"/>
          <w:numId w:val="2"/>
        </w:numPr>
        <w:tabs>
          <w:tab w:val="num" w:pos="360"/>
        </w:tabs>
        <w:ind w:left="360"/>
        <w:rPr>
          <w:rFonts w:ascii="Arial" w:hAnsi="Arial" w:cs="Arial"/>
          <w:sz w:val="22"/>
          <w:szCs w:val="22"/>
        </w:rPr>
      </w:pPr>
      <w:r w:rsidRPr="00AC6E03">
        <w:rPr>
          <w:rFonts w:ascii="Arial" w:hAnsi="Arial" w:cs="Arial"/>
          <w:sz w:val="22"/>
          <w:szCs w:val="22"/>
        </w:rPr>
        <w:t xml:space="preserve">Describe features of pathology which predict the prognosis in cancer </w:t>
      </w:r>
    </w:p>
    <w:p w:rsidR="00AC6E03" w:rsidRPr="00AC6E03" w:rsidRDefault="00AC6E03" w:rsidP="00AC6E03">
      <w:pPr>
        <w:pStyle w:val="NormalWeb"/>
        <w:spacing w:before="0" w:beforeAutospacing="0" w:after="0" w:afterAutospacing="0"/>
        <w:rPr>
          <w:rFonts w:ascii="Arial" w:hAnsi="Arial" w:cs="Arial"/>
          <w:b/>
          <w:bCs/>
          <w:sz w:val="22"/>
          <w:szCs w:val="22"/>
          <w:lang w:val="en-GB"/>
        </w:rPr>
      </w:pPr>
    </w:p>
    <w:p w:rsidR="00AC6E03" w:rsidRPr="00392D06" w:rsidRDefault="00646CE3" w:rsidP="00AC6E03">
      <w:pPr>
        <w:pStyle w:val="NormalWeb"/>
        <w:spacing w:before="0" w:beforeAutospacing="0" w:after="0" w:afterAutospacing="0"/>
        <w:rPr>
          <w:rFonts w:ascii="Arial" w:hAnsi="Arial" w:cs="Arial"/>
          <w:b/>
          <w:bCs/>
          <w:lang w:val="en-GB"/>
        </w:rPr>
      </w:pPr>
      <w:r>
        <w:rPr>
          <w:rFonts w:ascii="Arial" w:hAnsi="Arial" w:cs="Arial"/>
          <w:b/>
          <w:bCs/>
          <w:lang w:val="en-GB"/>
        </w:rPr>
        <w:t>CELL PATHOLOGY 6: Cellular</w:t>
      </w:r>
      <w:r w:rsidR="00AC6E03" w:rsidRPr="00392D06">
        <w:rPr>
          <w:rFonts w:ascii="Arial" w:hAnsi="Arial" w:cs="Arial"/>
          <w:b/>
          <w:bCs/>
          <w:lang w:val="en-GB"/>
        </w:rPr>
        <w:t xml:space="preserve"> Pathology Case Studies</w:t>
      </w:r>
    </w:p>
    <w:p w:rsidR="00AC6E03" w:rsidRPr="00392D06" w:rsidRDefault="00531AFF" w:rsidP="00AC6E03">
      <w:pPr>
        <w:pStyle w:val="NormalWeb"/>
        <w:spacing w:before="0" w:beforeAutospacing="0" w:after="0" w:afterAutospacing="0"/>
        <w:rPr>
          <w:rFonts w:ascii="Arial" w:hAnsi="Arial" w:cs="Arial"/>
          <w:lang w:val="en-GB"/>
        </w:rPr>
      </w:pPr>
      <w:r>
        <w:rPr>
          <w:rFonts w:ascii="Arial" w:hAnsi="Arial" w:cs="Arial"/>
          <w:lang w:val="en-GB"/>
        </w:rPr>
        <w:t>Professor Rob Goldin</w:t>
      </w:r>
    </w:p>
    <w:p w:rsidR="00AC6E03" w:rsidRPr="00AC6E03" w:rsidRDefault="00AC6E03" w:rsidP="00653997">
      <w:pPr>
        <w:numPr>
          <w:ilvl w:val="0"/>
          <w:numId w:val="22"/>
        </w:numPr>
        <w:tabs>
          <w:tab w:val="num" w:pos="360"/>
        </w:tabs>
        <w:ind w:left="360"/>
        <w:rPr>
          <w:rFonts w:eastAsia="PMingLiU"/>
          <w:sz w:val="22"/>
          <w:szCs w:val="22"/>
          <w:lang w:val="en-GB" w:eastAsia="zh-TW"/>
        </w:rPr>
      </w:pPr>
      <w:r w:rsidRPr="00AC6E03">
        <w:rPr>
          <w:rFonts w:ascii="Arial" w:eastAsia="PMingLiU" w:hAnsi="Arial" w:cs="Arial"/>
          <w:sz w:val="22"/>
          <w:szCs w:val="22"/>
          <w:lang w:eastAsia="zh-TW"/>
        </w:rPr>
        <w:t xml:space="preserve">Using the example of </w:t>
      </w:r>
      <w:r w:rsidRPr="00AC6E03">
        <w:rPr>
          <w:rFonts w:ascii="Arial" w:eastAsia="PMingLiU" w:hAnsi="Arial" w:cs="Arial"/>
          <w:i/>
          <w:iCs/>
          <w:sz w:val="22"/>
          <w:szCs w:val="22"/>
          <w:lang w:eastAsia="zh-TW"/>
        </w:rPr>
        <w:t xml:space="preserve">Helicobacter pylori </w:t>
      </w:r>
      <w:r w:rsidRPr="00AC6E03">
        <w:rPr>
          <w:rFonts w:ascii="Arial" w:eastAsia="PMingLiU" w:hAnsi="Arial" w:cs="Arial"/>
          <w:sz w:val="22"/>
          <w:szCs w:val="22"/>
          <w:lang w:eastAsia="zh-TW"/>
        </w:rPr>
        <w:t>infection of the stomach, describe the outcome of infection through inflammation to metaplasia, dysplasia and neoplasia</w:t>
      </w:r>
    </w:p>
    <w:p w:rsidR="00AC6E03" w:rsidRPr="00AC6E03" w:rsidRDefault="00AC6E03" w:rsidP="00A109D1">
      <w:pPr>
        <w:numPr>
          <w:ilvl w:val="0"/>
          <w:numId w:val="50"/>
        </w:numPr>
        <w:tabs>
          <w:tab w:val="num" w:pos="360"/>
        </w:tabs>
        <w:ind w:left="360" w:right="20"/>
        <w:rPr>
          <w:sz w:val="22"/>
          <w:szCs w:val="22"/>
        </w:rPr>
      </w:pPr>
      <w:r w:rsidRPr="00AC6E03">
        <w:rPr>
          <w:rFonts w:ascii="Arial" w:eastAsia="PMingLiU" w:hAnsi="Arial" w:cs="Arial"/>
          <w:sz w:val="22"/>
          <w:szCs w:val="22"/>
          <w:lang w:eastAsia="zh-TW"/>
        </w:rPr>
        <w:t>Using the example of atherosclerosis, list 3 major complications of this arterial disease and sequelae</w:t>
      </w:r>
    </w:p>
    <w:p w:rsidR="00AC6E03" w:rsidRPr="00AC6E03" w:rsidRDefault="00AC6E03" w:rsidP="00620CE6">
      <w:pPr>
        <w:pStyle w:val="NormalWeb"/>
        <w:spacing w:before="0" w:beforeAutospacing="0" w:after="0" w:afterAutospacing="0"/>
        <w:rPr>
          <w:rFonts w:ascii="Arial" w:hAnsi="Arial" w:cs="Arial"/>
          <w:b/>
          <w:bCs/>
          <w:sz w:val="22"/>
          <w:szCs w:val="22"/>
        </w:rPr>
      </w:pPr>
    </w:p>
    <w:p w:rsidR="00AC6E03" w:rsidRPr="00AC6E03" w:rsidRDefault="00AC6E03" w:rsidP="00620CE6">
      <w:pPr>
        <w:pStyle w:val="NormalWeb"/>
        <w:spacing w:before="0" w:beforeAutospacing="0" w:after="0" w:afterAutospacing="0"/>
        <w:rPr>
          <w:rFonts w:ascii="Arial" w:hAnsi="Arial" w:cs="Arial"/>
          <w:b/>
          <w:bCs/>
          <w:sz w:val="22"/>
          <w:szCs w:val="22"/>
          <w:lang w:val="en-GB"/>
        </w:rPr>
      </w:pPr>
    </w:p>
    <w:p w:rsidR="00392D06" w:rsidRDefault="00392D06">
      <w:pPr>
        <w:rPr>
          <w:rFonts w:ascii="Arial" w:hAnsi="Arial" w:cs="Arial"/>
          <w:b/>
          <w:bCs/>
          <w:sz w:val="28"/>
          <w:szCs w:val="28"/>
        </w:rPr>
      </w:pPr>
      <w:r>
        <w:rPr>
          <w:rFonts w:ascii="Arial" w:hAnsi="Arial" w:cs="Arial"/>
          <w:b/>
          <w:bCs/>
          <w:sz w:val="28"/>
          <w:szCs w:val="28"/>
        </w:rPr>
        <w:br w:type="page"/>
      </w:r>
    </w:p>
    <w:p w:rsidR="00531AFF" w:rsidRDefault="00531AFF">
      <w:pPr>
        <w:rPr>
          <w:rFonts w:ascii="Arial" w:hAnsi="Arial" w:cs="Arial"/>
          <w:b/>
          <w:bCs/>
          <w:sz w:val="28"/>
          <w:szCs w:val="28"/>
        </w:rPr>
      </w:pPr>
      <w:r>
        <w:rPr>
          <w:rFonts w:ascii="Arial" w:hAnsi="Arial" w:cs="Arial"/>
          <w:b/>
          <w:bCs/>
          <w:sz w:val="28"/>
          <w:szCs w:val="28"/>
        </w:rPr>
        <w:lastRenderedPageBreak/>
        <w:br w:type="page"/>
      </w:r>
    </w:p>
    <w:p w:rsidR="00620CE6" w:rsidRDefault="00620CE6" w:rsidP="00620CE6">
      <w:pPr>
        <w:autoSpaceDE w:val="0"/>
        <w:autoSpaceDN w:val="0"/>
        <w:adjustRightInd w:val="0"/>
        <w:rPr>
          <w:rFonts w:ascii="Arial" w:eastAsia="PMingLiU" w:hAnsi="Arial" w:cs="Arial"/>
          <w:b/>
          <w:bCs/>
          <w:sz w:val="28"/>
          <w:szCs w:val="28"/>
          <w:lang w:eastAsia="zh-TW"/>
        </w:rPr>
      </w:pPr>
      <w:r>
        <w:rPr>
          <w:rFonts w:ascii="Arial" w:hAnsi="Arial" w:cs="Arial"/>
          <w:b/>
          <w:bCs/>
          <w:sz w:val="28"/>
          <w:szCs w:val="28"/>
        </w:rPr>
        <w:lastRenderedPageBreak/>
        <w:t>PRACTICALS</w:t>
      </w:r>
    </w:p>
    <w:p w:rsidR="00620CE6" w:rsidRDefault="00620CE6" w:rsidP="00620CE6">
      <w:pPr>
        <w:rPr>
          <w:rFonts w:ascii="Arial" w:hAnsi="Arial" w:cs="Arial"/>
          <w:b/>
          <w:bCs/>
          <w:sz w:val="24"/>
          <w:szCs w:val="24"/>
        </w:rPr>
      </w:pPr>
    </w:p>
    <w:p w:rsidR="00620CE6" w:rsidRDefault="00620CE6" w:rsidP="00620CE6">
      <w:pPr>
        <w:pStyle w:val="NormalWeb"/>
        <w:spacing w:before="0" w:beforeAutospacing="0" w:after="0" w:afterAutospacing="0"/>
        <w:rPr>
          <w:rFonts w:ascii="Arial" w:hAnsi="Arial" w:cs="Arial"/>
          <w:b/>
          <w:bCs/>
          <w:sz w:val="22"/>
          <w:lang w:val="en-GB"/>
        </w:rPr>
      </w:pPr>
      <w:r>
        <w:rPr>
          <w:rFonts w:ascii="Arial" w:hAnsi="Arial" w:cs="Arial"/>
          <w:b/>
          <w:bCs/>
          <w:sz w:val="22"/>
          <w:lang w:val="en-GB"/>
        </w:rPr>
        <w:t>1-1 – Spectrophotometry and electrophoresis of haemoglobin</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Explain the principles of spectrophotometry including the Beer-Lambert Law.</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Give examples of classes of biologically important compounds which absorb in the UV and visible ranges, and distinguish those ranges on the basis of wavelength.</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Construct a standard curve and use it to determine the concentration of an unknown substance by spectrophotometry.</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Discuss the differences between oxy-, deoxy- and met-haemoglobin and their physiological significance.</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Explain the principles of electrophoresis and explain why HbA and HbS can be separated by electrophoresis, with reference to the individual mutations</w:t>
      </w:r>
    </w:p>
    <w:p w:rsidR="00620CE6" w:rsidRDefault="00620CE6" w:rsidP="00620CE6">
      <w:pPr>
        <w:pStyle w:val="NormalWeb"/>
        <w:spacing w:before="0" w:beforeAutospacing="0" w:after="0" w:afterAutospacing="0"/>
        <w:rPr>
          <w:rFonts w:ascii="Arial" w:hAnsi="Arial" w:cs="Arial"/>
          <w:sz w:val="20"/>
          <w:lang w:val="en-GB"/>
        </w:rPr>
      </w:pPr>
      <w:r>
        <w:rPr>
          <w:rFonts w:ascii="Arial" w:hAnsi="Arial" w:cs="Arial"/>
          <w:sz w:val="20"/>
          <w:lang w:val="en-GB"/>
        </w:rPr>
        <w:t xml:space="preserve"> </w:t>
      </w:r>
    </w:p>
    <w:p w:rsidR="00620CE6" w:rsidRDefault="00B05A37" w:rsidP="00620CE6">
      <w:pPr>
        <w:pStyle w:val="NormalWeb"/>
        <w:spacing w:before="0" w:beforeAutospacing="0" w:after="0" w:afterAutospacing="0"/>
        <w:rPr>
          <w:rFonts w:ascii="Arial" w:hAnsi="Arial" w:cs="Arial"/>
          <w:b/>
          <w:bCs/>
          <w:sz w:val="22"/>
          <w:lang w:val="en-GB"/>
        </w:rPr>
      </w:pPr>
      <w:r>
        <w:rPr>
          <w:rFonts w:ascii="Arial" w:hAnsi="Arial" w:cs="Arial"/>
          <w:b/>
          <w:bCs/>
          <w:sz w:val="22"/>
          <w:lang w:val="en-GB"/>
        </w:rPr>
        <w:t>1-2</w:t>
      </w:r>
      <w:r w:rsidR="00620CE6">
        <w:rPr>
          <w:rFonts w:ascii="Arial" w:hAnsi="Arial" w:cs="Arial"/>
          <w:b/>
          <w:bCs/>
          <w:sz w:val="22"/>
          <w:lang w:val="en-GB"/>
        </w:rPr>
        <w:t xml:space="preserve"> – Microscopy of blood cells</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Demonstrate how to set up a microscope for optimum performance.</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Recognise the limitations in examining a specimen at different magnifications in terms of area observed and level of detail.</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Identify individual cells at the light microscope level at different magnifications.</w:t>
      </w:r>
    </w:p>
    <w:p w:rsidR="00620CE6" w:rsidRPr="003B7C45" w:rsidRDefault="00620CE6"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Identify on the basis of a staining technique the major types of white cells and give their relative proportions in a normal blood sample.</w:t>
      </w:r>
    </w:p>
    <w:p w:rsidR="00280B17" w:rsidRDefault="00280B17" w:rsidP="00280B17">
      <w:pPr>
        <w:pStyle w:val="NormalWeb"/>
        <w:spacing w:before="0" w:beforeAutospacing="0" w:after="0" w:afterAutospacing="0"/>
        <w:rPr>
          <w:rFonts w:ascii="Arial" w:hAnsi="Arial" w:cs="Arial"/>
          <w:b/>
          <w:bCs/>
          <w:sz w:val="22"/>
          <w:lang w:val="en-GB"/>
        </w:rPr>
      </w:pPr>
    </w:p>
    <w:p w:rsidR="00280B17" w:rsidRDefault="00B05A37" w:rsidP="00280B17">
      <w:pPr>
        <w:pStyle w:val="NormalWeb"/>
        <w:spacing w:before="0" w:beforeAutospacing="0" w:after="0" w:afterAutospacing="0"/>
        <w:rPr>
          <w:rFonts w:ascii="Arial" w:hAnsi="Arial" w:cs="Arial"/>
          <w:b/>
          <w:bCs/>
          <w:sz w:val="22"/>
          <w:lang w:val="en-GB"/>
        </w:rPr>
      </w:pPr>
      <w:r>
        <w:rPr>
          <w:rFonts w:ascii="Arial" w:hAnsi="Arial" w:cs="Arial"/>
          <w:b/>
          <w:bCs/>
          <w:sz w:val="22"/>
          <w:lang w:val="en-GB"/>
        </w:rPr>
        <w:t>2-1</w:t>
      </w:r>
      <w:r w:rsidR="00280B17">
        <w:rPr>
          <w:rFonts w:ascii="Arial" w:hAnsi="Arial" w:cs="Arial"/>
          <w:b/>
          <w:bCs/>
          <w:sz w:val="22"/>
          <w:lang w:val="en-GB"/>
        </w:rPr>
        <w:t xml:space="preserve"> – Determination of red blood cell parameters</w:t>
      </w:r>
    </w:p>
    <w:p w:rsidR="00280B17" w:rsidRPr="003B7C45" w:rsidRDefault="00280B1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Work safely with blood.</w:t>
      </w:r>
    </w:p>
    <w:p w:rsidR="00280B17" w:rsidRPr="003B7C45" w:rsidRDefault="00280B1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Estimate a red cell count of a blood sample using a microscope and Neubauer haemocytometer slide.</w:t>
      </w:r>
    </w:p>
    <w:p w:rsidR="00280B17" w:rsidRPr="003B7C45" w:rsidRDefault="00423740" w:rsidP="003B7C45">
      <w:pPr>
        <w:numPr>
          <w:ilvl w:val="0"/>
          <w:numId w:val="21"/>
        </w:numPr>
        <w:tabs>
          <w:tab w:val="left" w:pos="357"/>
        </w:tabs>
        <w:ind w:left="357" w:hanging="357"/>
        <w:rPr>
          <w:rFonts w:ascii="Arial" w:hAnsi="Arial" w:cs="Arial"/>
          <w:sz w:val="22"/>
          <w:szCs w:val="22"/>
        </w:rPr>
      </w:pPr>
      <w:r>
        <w:rPr>
          <w:rFonts w:ascii="Arial" w:hAnsi="Arial" w:cs="Arial"/>
          <w:sz w:val="22"/>
          <w:szCs w:val="22"/>
        </w:rPr>
        <w:t>Measure a</w:t>
      </w:r>
      <w:r w:rsidR="00280B17" w:rsidRPr="003B7C45">
        <w:rPr>
          <w:rFonts w:ascii="Arial" w:hAnsi="Arial" w:cs="Arial"/>
          <w:sz w:val="22"/>
          <w:szCs w:val="22"/>
        </w:rPr>
        <w:t xml:space="preserve"> haematocrit of a blood sample centrifugally.</w:t>
      </w:r>
    </w:p>
    <w:p w:rsidR="00280B17" w:rsidRPr="003B7C45" w:rsidRDefault="00280B1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Measure the haemoglobin concentration of a blood sample using an optical density method.</w:t>
      </w:r>
    </w:p>
    <w:p w:rsidR="00280B17" w:rsidRPr="003B7C45" w:rsidRDefault="00280B1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Calculate the MCV, MCH and MCHC using the parameters measured in 2, 3 and 4 above.</w:t>
      </w:r>
    </w:p>
    <w:p w:rsidR="00280B17" w:rsidRPr="003B7C45" w:rsidRDefault="00280B1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State the normal ranges for males and females of whole blood red cell count, haematocrit and haemoglobin concentration and recognise that the other parameters are not gender-dependent</w:t>
      </w:r>
      <w:r w:rsidR="00423740">
        <w:rPr>
          <w:rFonts w:ascii="Arial" w:hAnsi="Arial" w:cs="Arial"/>
          <w:sz w:val="22"/>
          <w:szCs w:val="22"/>
        </w:rPr>
        <w:t>.</w:t>
      </w:r>
    </w:p>
    <w:p w:rsidR="00280B17" w:rsidRPr="003B7C45" w:rsidRDefault="00280B1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State the definition of anaemia and explain why the combined red cell parameters can give an important guide to the type of anaemia present.</w:t>
      </w:r>
    </w:p>
    <w:p w:rsidR="00620CE6" w:rsidRDefault="00620CE6" w:rsidP="00620CE6">
      <w:pPr>
        <w:rPr>
          <w:rFonts w:ascii="Arial" w:hAnsi="Arial" w:cs="Arial"/>
          <w:color w:val="000000"/>
          <w:sz w:val="22"/>
        </w:rPr>
      </w:pPr>
    </w:p>
    <w:p w:rsidR="00D52A7E" w:rsidRDefault="00280B17" w:rsidP="00D52A7E">
      <w:pPr>
        <w:pStyle w:val="NormalWeb"/>
        <w:spacing w:before="0" w:beforeAutospacing="0" w:after="0" w:afterAutospacing="0"/>
        <w:rPr>
          <w:rFonts w:ascii="Arial" w:hAnsi="Arial" w:cs="Arial"/>
          <w:b/>
          <w:bCs/>
          <w:sz w:val="22"/>
          <w:lang w:val="en-GB"/>
        </w:rPr>
      </w:pPr>
      <w:r>
        <w:rPr>
          <w:rFonts w:ascii="Arial" w:hAnsi="Arial" w:cs="Arial"/>
          <w:b/>
          <w:bCs/>
          <w:sz w:val="22"/>
          <w:lang w:val="en-GB"/>
        </w:rPr>
        <w:t>2</w:t>
      </w:r>
      <w:r w:rsidR="00620CE6">
        <w:rPr>
          <w:rFonts w:ascii="Arial" w:hAnsi="Arial" w:cs="Arial"/>
          <w:b/>
          <w:bCs/>
          <w:sz w:val="22"/>
          <w:lang w:val="en-GB"/>
        </w:rPr>
        <w:t xml:space="preserve">-2 – </w:t>
      </w:r>
      <w:r w:rsidR="00D52A7E">
        <w:rPr>
          <w:rFonts w:ascii="Arial" w:hAnsi="Arial" w:cs="Arial"/>
          <w:b/>
          <w:bCs/>
          <w:sz w:val="22"/>
          <w:lang w:val="en-GB"/>
        </w:rPr>
        <w:t>Mitosis</w:t>
      </w:r>
    </w:p>
    <w:p w:rsidR="00D52A7E" w:rsidRPr="003B7C45" w:rsidRDefault="00D52A7E"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Explain the process of mitosis and how it accurately distributes the replicated chromosomes between daughter cells at cell division.</w:t>
      </w:r>
    </w:p>
    <w:p w:rsidR="00D52A7E" w:rsidRPr="003B7C45" w:rsidRDefault="00D52A7E"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Identify and name in a microscopic specimen the stages of mitosis.</w:t>
      </w:r>
    </w:p>
    <w:p w:rsidR="00620CE6" w:rsidRPr="003B7C45" w:rsidRDefault="00D52A7E"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Explain how growing cells can be specifically targeted in chemotherapy.</w:t>
      </w:r>
    </w:p>
    <w:p w:rsidR="00620CE6" w:rsidRDefault="00620CE6" w:rsidP="00620CE6">
      <w:pPr>
        <w:pStyle w:val="NormalWeb"/>
        <w:spacing w:before="0" w:beforeAutospacing="0" w:after="0" w:afterAutospacing="0"/>
        <w:rPr>
          <w:rFonts w:ascii="Arial" w:hAnsi="Arial" w:cs="Arial"/>
          <w:sz w:val="22"/>
          <w:lang w:val="en-GB"/>
        </w:rPr>
      </w:pPr>
    </w:p>
    <w:p w:rsidR="00DB5AFF" w:rsidRDefault="00DB5AFF" w:rsidP="00DB5AFF">
      <w:pPr>
        <w:pStyle w:val="NormalWeb"/>
        <w:spacing w:before="0" w:beforeAutospacing="0" w:after="0" w:afterAutospacing="0"/>
        <w:rPr>
          <w:rFonts w:ascii="Arial" w:hAnsi="Arial" w:cs="Arial"/>
          <w:b/>
          <w:bCs/>
          <w:sz w:val="22"/>
          <w:lang w:val="en-GB"/>
        </w:rPr>
      </w:pPr>
      <w:r>
        <w:rPr>
          <w:rFonts w:ascii="Arial" w:hAnsi="Arial" w:cs="Arial"/>
          <w:b/>
          <w:bCs/>
          <w:sz w:val="22"/>
          <w:lang w:val="en-GB"/>
        </w:rPr>
        <w:t>3-1 – Enzyme kinetics</w:t>
      </w:r>
    </w:p>
    <w:p w:rsidR="00DB5AFF" w:rsidRPr="003B7C45" w:rsidRDefault="00DB5AFF" w:rsidP="00DB5AFF">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 xml:space="preserve">Draw the absorption spectra of NAD+ and NADH, and explain their use in enzyme assays. </w:t>
      </w:r>
    </w:p>
    <w:p w:rsidR="00DB5AFF" w:rsidRPr="003B7C45" w:rsidRDefault="00DB5AFF" w:rsidP="00DB5AFF">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Demonstrate how experimental values for reaction velocity at different substrate concentrations can be used to construct a double-reciprocal plot (Lineweaver-Burk plot) of 1/V (velocity) against 1/S (substrate concen</w:t>
      </w:r>
      <w:r>
        <w:rPr>
          <w:rFonts w:ascii="Arial" w:hAnsi="Arial" w:cs="Arial"/>
          <w:sz w:val="22"/>
          <w:szCs w:val="22"/>
        </w:rPr>
        <w:t>tration) in order to evaluate Km</w:t>
      </w:r>
      <w:r w:rsidRPr="003B7C45">
        <w:rPr>
          <w:rFonts w:ascii="Arial" w:hAnsi="Arial" w:cs="Arial"/>
          <w:sz w:val="22"/>
          <w:szCs w:val="22"/>
        </w:rPr>
        <w:t xml:space="preserve"> and Vmax. </w:t>
      </w:r>
    </w:p>
    <w:p w:rsidR="00DB5AFF" w:rsidRPr="003B7C45" w:rsidRDefault="00DB5AFF" w:rsidP="00DB5AFF">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 xml:space="preserve">Explain the effects of competitive and </w:t>
      </w:r>
      <w:r>
        <w:rPr>
          <w:rFonts w:ascii="Arial" w:hAnsi="Arial" w:cs="Arial"/>
          <w:sz w:val="22"/>
          <w:szCs w:val="22"/>
        </w:rPr>
        <w:t>non-competitive inhibitors on Km</w:t>
      </w:r>
      <w:r w:rsidRPr="003B7C45">
        <w:rPr>
          <w:rFonts w:ascii="Arial" w:hAnsi="Arial" w:cs="Arial"/>
          <w:sz w:val="22"/>
          <w:szCs w:val="22"/>
        </w:rPr>
        <w:t xml:space="preserve"> and Vmax</w:t>
      </w:r>
    </w:p>
    <w:p w:rsidR="00DB5AFF" w:rsidRDefault="00DB5AFF" w:rsidP="00DB5AFF">
      <w:pPr>
        <w:pStyle w:val="NormalWeb"/>
        <w:spacing w:before="0" w:beforeAutospacing="0" w:after="0" w:afterAutospacing="0"/>
        <w:rPr>
          <w:rFonts w:ascii="Arial" w:hAnsi="Arial" w:cs="Arial"/>
          <w:sz w:val="22"/>
          <w:lang w:val="en-GB"/>
        </w:rPr>
      </w:pPr>
    </w:p>
    <w:p w:rsidR="00DB5AFF" w:rsidRDefault="00DB5AFF" w:rsidP="00187F22">
      <w:pPr>
        <w:rPr>
          <w:rFonts w:ascii="Arial" w:hAnsi="Arial" w:cs="Arial"/>
          <w:b/>
          <w:bCs/>
          <w:sz w:val="22"/>
          <w:lang w:val="en-GB"/>
        </w:rPr>
      </w:pPr>
    </w:p>
    <w:p w:rsidR="00DB5AFF" w:rsidRDefault="00DB5AFF" w:rsidP="00187F22">
      <w:pPr>
        <w:rPr>
          <w:rFonts w:ascii="Arial" w:hAnsi="Arial" w:cs="Arial"/>
          <w:b/>
          <w:bCs/>
          <w:sz w:val="22"/>
          <w:lang w:val="en-GB"/>
        </w:rPr>
      </w:pPr>
    </w:p>
    <w:p w:rsidR="00DB5AFF" w:rsidRDefault="00DB5AFF" w:rsidP="00187F22">
      <w:pPr>
        <w:rPr>
          <w:rFonts w:ascii="Arial" w:hAnsi="Arial" w:cs="Arial"/>
          <w:b/>
          <w:bCs/>
          <w:sz w:val="22"/>
          <w:lang w:val="en-GB"/>
        </w:rPr>
      </w:pPr>
    </w:p>
    <w:p w:rsidR="00DB5AFF" w:rsidRDefault="00DB5AFF" w:rsidP="00187F22">
      <w:pPr>
        <w:rPr>
          <w:rFonts w:ascii="Arial" w:hAnsi="Arial" w:cs="Arial"/>
          <w:b/>
          <w:bCs/>
          <w:sz w:val="22"/>
          <w:lang w:val="en-GB"/>
        </w:rPr>
      </w:pPr>
    </w:p>
    <w:p w:rsidR="00DB5AFF" w:rsidRDefault="00DB5AFF" w:rsidP="00187F22">
      <w:pPr>
        <w:rPr>
          <w:rFonts w:ascii="Arial" w:hAnsi="Arial" w:cs="Arial"/>
          <w:b/>
          <w:bCs/>
          <w:sz w:val="22"/>
          <w:lang w:val="en-GB"/>
        </w:rPr>
      </w:pPr>
    </w:p>
    <w:p w:rsidR="00DB5AFF" w:rsidRDefault="00DB5AFF" w:rsidP="00187F22">
      <w:pPr>
        <w:rPr>
          <w:rFonts w:ascii="Arial" w:hAnsi="Arial" w:cs="Arial"/>
          <w:b/>
          <w:bCs/>
          <w:sz w:val="22"/>
          <w:lang w:val="en-GB"/>
        </w:rPr>
      </w:pPr>
    </w:p>
    <w:p w:rsidR="00187F22" w:rsidRDefault="00103C8C" w:rsidP="00187F22">
      <w:pPr>
        <w:rPr>
          <w:rFonts w:ascii="Arial" w:hAnsi="Arial" w:cs="Arial"/>
          <w:color w:val="000000"/>
          <w:sz w:val="22"/>
        </w:rPr>
      </w:pPr>
      <w:r>
        <w:rPr>
          <w:rFonts w:ascii="Arial" w:hAnsi="Arial" w:cs="Arial"/>
          <w:b/>
          <w:bCs/>
          <w:sz w:val="22"/>
          <w:lang w:val="en-GB"/>
        </w:rPr>
        <w:lastRenderedPageBreak/>
        <w:t>3-2</w:t>
      </w:r>
      <w:r w:rsidR="00187F22">
        <w:rPr>
          <w:rFonts w:ascii="Arial" w:hAnsi="Arial" w:cs="Arial"/>
          <w:b/>
          <w:bCs/>
          <w:sz w:val="22"/>
          <w:lang w:val="en-GB"/>
        </w:rPr>
        <w:t xml:space="preserve"> – Analysis of data from Mitosis and Blood Cell </w:t>
      </w:r>
      <w:r>
        <w:rPr>
          <w:rFonts w:ascii="Arial" w:hAnsi="Arial" w:cs="Arial"/>
          <w:b/>
          <w:bCs/>
          <w:sz w:val="22"/>
          <w:lang w:val="en-GB"/>
        </w:rPr>
        <w:t xml:space="preserve">Parameters </w:t>
      </w:r>
      <w:r w:rsidR="00187F22">
        <w:rPr>
          <w:rFonts w:ascii="Arial" w:hAnsi="Arial" w:cs="Arial"/>
          <w:b/>
          <w:bCs/>
          <w:sz w:val="22"/>
          <w:lang w:val="en-GB"/>
        </w:rPr>
        <w:t>practicals</w:t>
      </w:r>
    </w:p>
    <w:p w:rsidR="00187F22" w:rsidRPr="003B7C45" w:rsidRDefault="00187F22" w:rsidP="00187F22">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Use simple statistical methods on real data sets generated in previous practicals to summarise the results for reporting, as would be done in a scientific paper, and comment on the reliability of the results.</w:t>
      </w:r>
    </w:p>
    <w:p w:rsidR="00187F22" w:rsidRPr="003B7C45" w:rsidRDefault="00187F22" w:rsidP="00187F22">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Understand how to quantify variation within a set of data, and to appreciate the factors that may lead to such variation.</w:t>
      </w:r>
    </w:p>
    <w:p w:rsidR="00187F22" w:rsidRPr="003B7C45" w:rsidRDefault="00187F22" w:rsidP="00187F22">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 xml:space="preserve">Use simple tests of statistical significance to compare two sets of data, e.g. with and without drug treatment. </w:t>
      </w:r>
    </w:p>
    <w:p w:rsidR="00E718DD" w:rsidRDefault="00E718DD" w:rsidP="00E718DD">
      <w:pPr>
        <w:rPr>
          <w:rFonts w:ascii="Arial" w:hAnsi="Arial" w:cs="Arial"/>
          <w:b/>
          <w:bCs/>
          <w:sz w:val="22"/>
        </w:rPr>
      </w:pPr>
    </w:p>
    <w:p w:rsidR="00D52A7E" w:rsidRPr="00E718DD" w:rsidRDefault="006D26E4" w:rsidP="00E718DD">
      <w:pPr>
        <w:rPr>
          <w:rFonts w:ascii="Arial" w:eastAsia="Arial Unicode MS" w:hAnsi="Arial" w:cs="Arial"/>
          <w:b/>
          <w:bCs/>
          <w:color w:val="000000"/>
          <w:sz w:val="22"/>
          <w:szCs w:val="24"/>
        </w:rPr>
      </w:pPr>
      <w:r>
        <w:rPr>
          <w:rFonts w:ascii="Arial" w:hAnsi="Arial" w:cs="Arial"/>
          <w:b/>
          <w:bCs/>
          <w:sz w:val="22"/>
          <w:lang w:val="en-GB"/>
        </w:rPr>
        <w:t>4</w:t>
      </w:r>
      <w:r w:rsidR="00103C8C">
        <w:rPr>
          <w:rFonts w:ascii="Arial" w:hAnsi="Arial" w:cs="Arial"/>
          <w:b/>
          <w:bCs/>
          <w:sz w:val="22"/>
          <w:lang w:val="en-GB"/>
        </w:rPr>
        <w:t>-1</w:t>
      </w:r>
      <w:r w:rsidR="005D5815">
        <w:rPr>
          <w:rFonts w:ascii="Arial" w:hAnsi="Arial" w:cs="Arial"/>
          <w:b/>
          <w:bCs/>
          <w:sz w:val="22"/>
          <w:lang w:val="en-GB"/>
        </w:rPr>
        <w:t xml:space="preserve"> – </w:t>
      </w:r>
      <w:r w:rsidR="00D52A7E">
        <w:rPr>
          <w:rFonts w:ascii="Arial" w:hAnsi="Arial" w:cs="Arial"/>
          <w:b/>
          <w:bCs/>
          <w:sz w:val="22"/>
          <w:lang w:val="en-GB"/>
        </w:rPr>
        <w:t>Gen</w:t>
      </w:r>
      <w:r w:rsidR="00D001F8">
        <w:rPr>
          <w:rFonts w:ascii="Arial" w:hAnsi="Arial" w:cs="Arial"/>
          <w:b/>
          <w:bCs/>
          <w:sz w:val="22"/>
          <w:lang w:val="en-GB"/>
        </w:rPr>
        <w:t>etics practical</w:t>
      </w:r>
    </w:p>
    <w:p w:rsidR="0017530F" w:rsidRPr="0017530F" w:rsidRDefault="0017530F" w:rsidP="0017530F">
      <w:pPr>
        <w:pStyle w:val="ListParagraph"/>
        <w:numPr>
          <w:ilvl w:val="0"/>
          <w:numId w:val="74"/>
        </w:numPr>
        <w:spacing w:after="200"/>
        <w:rPr>
          <w:rFonts w:ascii="Arial" w:hAnsi="Arial" w:cs="Arial"/>
          <w:sz w:val="22"/>
          <w:szCs w:val="22"/>
        </w:rPr>
      </w:pPr>
      <w:r w:rsidRPr="0017530F">
        <w:rPr>
          <w:rFonts w:ascii="Arial" w:hAnsi="Arial" w:cs="Arial"/>
          <w:sz w:val="22"/>
          <w:szCs w:val="22"/>
        </w:rPr>
        <w:t>To be aware of online resources for information on genetic disease, including OMIM, Genecards, the National Genetics Education Development Centre an</w:t>
      </w:r>
      <w:r w:rsidR="00680519">
        <w:rPr>
          <w:rFonts w:ascii="Arial" w:hAnsi="Arial" w:cs="Arial"/>
          <w:sz w:val="22"/>
          <w:szCs w:val="22"/>
        </w:rPr>
        <w:t xml:space="preserve">d the NHS library resources on </w:t>
      </w:r>
      <w:r w:rsidRPr="0017530F">
        <w:rPr>
          <w:rFonts w:ascii="Arial" w:hAnsi="Arial" w:cs="Arial"/>
          <w:sz w:val="22"/>
          <w:szCs w:val="22"/>
        </w:rPr>
        <w:t>genetic conditions</w:t>
      </w:r>
      <w:r>
        <w:rPr>
          <w:rFonts w:ascii="Arial" w:hAnsi="Arial" w:cs="Arial"/>
          <w:sz w:val="22"/>
          <w:szCs w:val="22"/>
        </w:rPr>
        <w:t>.</w:t>
      </w:r>
    </w:p>
    <w:p w:rsidR="0017530F" w:rsidRPr="0017530F" w:rsidRDefault="0017530F" w:rsidP="0017530F">
      <w:pPr>
        <w:pStyle w:val="ListParagraph"/>
        <w:numPr>
          <w:ilvl w:val="0"/>
          <w:numId w:val="74"/>
        </w:numPr>
        <w:spacing w:after="200"/>
        <w:rPr>
          <w:rFonts w:ascii="Arial" w:hAnsi="Arial" w:cs="Arial"/>
          <w:sz w:val="22"/>
          <w:szCs w:val="22"/>
        </w:rPr>
      </w:pPr>
      <w:r w:rsidRPr="0017530F">
        <w:rPr>
          <w:rFonts w:ascii="Arial" w:hAnsi="Arial" w:cs="Arial"/>
          <w:sz w:val="22"/>
          <w:szCs w:val="22"/>
        </w:rPr>
        <w:t>To understand the basic principles of meiosis and non-disjunction</w:t>
      </w:r>
      <w:r>
        <w:rPr>
          <w:rFonts w:ascii="Arial" w:hAnsi="Arial" w:cs="Arial"/>
          <w:sz w:val="22"/>
          <w:szCs w:val="22"/>
        </w:rPr>
        <w:t>.</w:t>
      </w:r>
    </w:p>
    <w:p w:rsidR="0017530F" w:rsidRPr="0017530F" w:rsidRDefault="0017530F" w:rsidP="0017530F">
      <w:pPr>
        <w:pStyle w:val="ListParagraph"/>
        <w:numPr>
          <w:ilvl w:val="0"/>
          <w:numId w:val="74"/>
        </w:numPr>
        <w:spacing w:after="200"/>
        <w:rPr>
          <w:rFonts w:ascii="Arial" w:hAnsi="Arial" w:cs="Arial"/>
          <w:sz w:val="22"/>
          <w:szCs w:val="22"/>
        </w:rPr>
      </w:pPr>
      <w:r w:rsidRPr="0017530F">
        <w:rPr>
          <w:rFonts w:ascii="Arial" w:hAnsi="Arial" w:cs="Arial"/>
          <w:sz w:val="22"/>
          <w:szCs w:val="22"/>
        </w:rPr>
        <w:t>To understand the basic principles of karyotype analysis and the clinical features of trisomy 21</w:t>
      </w:r>
      <w:r>
        <w:rPr>
          <w:rFonts w:ascii="Arial" w:hAnsi="Arial" w:cs="Arial"/>
          <w:sz w:val="22"/>
          <w:szCs w:val="22"/>
        </w:rPr>
        <w:t>.</w:t>
      </w:r>
    </w:p>
    <w:p w:rsidR="0017530F" w:rsidRPr="0017530F" w:rsidRDefault="0017530F" w:rsidP="0017530F">
      <w:pPr>
        <w:pStyle w:val="ListParagraph"/>
        <w:numPr>
          <w:ilvl w:val="0"/>
          <w:numId w:val="74"/>
        </w:numPr>
        <w:spacing w:after="200"/>
        <w:rPr>
          <w:rFonts w:ascii="Arial" w:hAnsi="Arial" w:cs="Arial"/>
          <w:sz w:val="22"/>
          <w:szCs w:val="22"/>
        </w:rPr>
      </w:pPr>
      <w:r w:rsidRPr="0017530F">
        <w:rPr>
          <w:rFonts w:ascii="Arial" w:hAnsi="Arial" w:cs="Arial"/>
          <w:sz w:val="22"/>
          <w:szCs w:val="22"/>
        </w:rPr>
        <w:t>To practice communicating in an appropriate way about family history of genetic disease, constructing and interpreting an accurate and well-annotated pedigree diagram</w:t>
      </w:r>
      <w:r>
        <w:rPr>
          <w:rFonts w:ascii="Arial" w:hAnsi="Arial" w:cs="Arial"/>
          <w:sz w:val="22"/>
          <w:szCs w:val="22"/>
        </w:rPr>
        <w:t>.</w:t>
      </w:r>
    </w:p>
    <w:p w:rsidR="0017530F" w:rsidRPr="0017530F" w:rsidRDefault="0017530F" w:rsidP="0017530F">
      <w:pPr>
        <w:pStyle w:val="ListParagraph"/>
        <w:numPr>
          <w:ilvl w:val="0"/>
          <w:numId w:val="74"/>
        </w:numPr>
        <w:spacing w:after="200"/>
        <w:rPr>
          <w:rFonts w:ascii="Arial" w:hAnsi="Arial" w:cs="Arial"/>
          <w:sz w:val="22"/>
          <w:szCs w:val="22"/>
        </w:rPr>
      </w:pPr>
      <w:r w:rsidRPr="0017530F">
        <w:rPr>
          <w:rFonts w:ascii="Arial" w:hAnsi="Arial" w:cs="Arial"/>
          <w:sz w:val="22"/>
          <w:szCs w:val="22"/>
        </w:rPr>
        <w:t>To be able to give named examples of genetic disorders with different modes of inheritance</w:t>
      </w:r>
      <w:r>
        <w:rPr>
          <w:rFonts w:ascii="Arial" w:hAnsi="Arial" w:cs="Arial"/>
          <w:sz w:val="22"/>
          <w:szCs w:val="22"/>
        </w:rPr>
        <w:t>.</w:t>
      </w:r>
    </w:p>
    <w:p w:rsidR="0017530F" w:rsidRPr="0017530F" w:rsidRDefault="0017530F" w:rsidP="0017530F">
      <w:pPr>
        <w:pStyle w:val="ListParagraph"/>
        <w:numPr>
          <w:ilvl w:val="0"/>
          <w:numId w:val="74"/>
        </w:numPr>
        <w:spacing w:after="200"/>
        <w:rPr>
          <w:rFonts w:ascii="Arial" w:hAnsi="Arial" w:cs="Arial"/>
          <w:sz w:val="22"/>
          <w:szCs w:val="22"/>
        </w:rPr>
      </w:pPr>
      <w:r w:rsidRPr="0017530F">
        <w:rPr>
          <w:rFonts w:ascii="Arial" w:hAnsi="Arial" w:cs="Arial"/>
          <w:sz w:val="22"/>
          <w:szCs w:val="22"/>
        </w:rPr>
        <w:t>To be</w:t>
      </w:r>
      <w:r>
        <w:rPr>
          <w:rFonts w:ascii="Arial" w:hAnsi="Arial" w:cs="Arial"/>
          <w:sz w:val="22"/>
          <w:szCs w:val="22"/>
        </w:rPr>
        <w:t xml:space="preserve"> able to give two examples in which</w:t>
      </w:r>
      <w:r w:rsidRPr="0017530F">
        <w:rPr>
          <w:rFonts w:ascii="Arial" w:hAnsi="Arial" w:cs="Arial"/>
          <w:sz w:val="22"/>
          <w:szCs w:val="22"/>
        </w:rPr>
        <w:t xml:space="preserve"> different types of mutation in the same gene cause different monogenic disorders</w:t>
      </w:r>
      <w:r>
        <w:rPr>
          <w:rFonts w:ascii="Arial" w:hAnsi="Arial" w:cs="Arial"/>
          <w:sz w:val="22"/>
          <w:szCs w:val="22"/>
        </w:rPr>
        <w:t>.</w:t>
      </w:r>
    </w:p>
    <w:p w:rsidR="0017530F" w:rsidRPr="0017530F" w:rsidRDefault="0017530F" w:rsidP="0017530F">
      <w:pPr>
        <w:pStyle w:val="ListParagraph"/>
        <w:numPr>
          <w:ilvl w:val="0"/>
          <w:numId w:val="74"/>
        </w:numPr>
        <w:spacing w:after="200"/>
        <w:rPr>
          <w:rFonts w:ascii="Arial" w:hAnsi="Arial" w:cs="Arial"/>
          <w:sz w:val="22"/>
          <w:szCs w:val="22"/>
        </w:rPr>
      </w:pPr>
      <w:r w:rsidRPr="0017530F">
        <w:rPr>
          <w:rFonts w:ascii="Arial" w:hAnsi="Arial" w:cs="Arial"/>
          <w:sz w:val="22"/>
          <w:szCs w:val="22"/>
        </w:rPr>
        <w:t>To understand the basic principles of DNA purification, PCR and agarose gel electrophoresis</w:t>
      </w:r>
      <w:r>
        <w:rPr>
          <w:rFonts w:ascii="Arial" w:hAnsi="Arial" w:cs="Arial"/>
          <w:sz w:val="22"/>
          <w:szCs w:val="22"/>
        </w:rPr>
        <w:t>,</w:t>
      </w:r>
      <w:r w:rsidRPr="0017530F">
        <w:rPr>
          <w:rFonts w:ascii="Arial" w:hAnsi="Arial" w:cs="Arial"/>
          <w:sz w:val="22"/>
          <w:szCs w:val="22"/>
        </w:rPr>
        <w:t xml:space="preserve"> and how these might be used to investigate human diseases</w:t>
      </w:r>
      <w:r>
        <w:rPr>
          <w:rFonts w:ascii="Arial" w:hAnsi="Arial" w:cs="Arial"/>
          <w:sz w:val="22"/>
          <w:szCs w:val="22"/>
        </w:rPr>
        <w:t>.</w:t>
      </w:r>
    </w:p>
    <w:p w:rsidR="005D5815" w:rsidRPr="00187F22" w:rsidRDefault="006D26E4" w:rsidP="005D5815">
      <w:pPr>
        <w:pStyle w:val="NormalWeb"/>
        <w:spacing w:before="0" w:beforeAutospacing="0" w:after="0" w:afterAutospacing="0"/>
        <w:rPr>
          <w:rFonts w:ascii="Arial" w:hAnsi="Arial" w:cs="Arial"/>
          <w:sz w:val="22"/>
          <w:lang w:val="en-GB"/>
        </w:rPr>
      </w:pPr>
      <w:r>
        <w:rPr>
          <w:rFonts w:ascii="Arial" w:hAnsi="Arial" w:cs="Arial"/>
          <w:b/>
          <w:bCs/>
          <w:sz w:val="22"/>
          <w:lang w:val="en-GB"/>
        </w:rPr>
        <w:t>4-2</w:t>
      </w:r>
      <w:r w:rsidR="005D5815">
        <w:rPr>
          <w:rFonts w:ascii="Arial" w:hAnsi="Arial" w:cs="Arial"/>
          <w:b/>
          <w:bCs/>
          <w:sz w:val="22"/>
          <w:lang w:val="en-GB"/>
        </w:rPr>
        <w:t xml:space="preserve"> – Organisation of epithelial tissues</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Identify individual cells at the light microscope level on standard histological sections.</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Demonstrate the following on suitable light microscope histological sections: nucleus; nucleolus; cytoplasm; position of cell membrane; cell in mitosis.</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Classify epithelial types in an unknown specimen and be able to relate these to their probable function in the body.</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Identify the histological structures in terms of layers for the following tissues and explain how the epithelial organisation defines function: oesophagus; small intestine; large intestine; trachea (but not rest of lung).</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Recognise on a suitable transmission electron micrograph of a haematopoietic cell that it is non-epithelial.</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Recognise the disruption of the normal cellular pattern in a familiar tissue of unambiguous examples of cancer.</w:t>
      </w:r>
    </w:p>
    <w:p w:rsidR="005D5815" w:rsidRPr="003B7C45" w:rsidRDefault="005D5815" w:rsidP="003B7C45">
      <w:pPr>
        <w:tabs>
          <w:tab w:val="left" w:pos="357"/>
        </w:tabs>
        <w:rPr>
          <w:rFonts w:ascii="Arial" w:hAnsi="Arial" w:cs="Arial"/>
          <w:sz w:val="22"/>
          <w:szCs w:val="22"/>
        </w:rPr>
      </w:pPr>
    </w:p>
    <w:p w:rsidR="005D5815" w:rsidRDefault="006D26E4" w:rsidP="005D5815">
      <w:pPr>
        <w:pStyle w:val="NormalWeb"/>
        <w:spacing w:before="0" w:beforeAutospacing="0" w:after="0" w:afterAutospacing="0"/>
        <w:rPr>
          <w:rFonts w:ascii="Arial" w:hAnsi="Arial" w:cs="Arial"/>
          <w:b/>
          <w:bCs/>
          <w:sz w:val="22"/>
          <w:lang w:val="en-GB"/>
        </w:rPr>
      </w:pPr>
      <w:r>
        <w:rPr>
          <w:rFonts w:ascii="Arial" w:hAnsi="Arial" w:cs="Arial"/>
          <w:b/>
          <w:bCs/>
          <w:sz w:val="22"/>
          <w:lang w:val="en-GB"/>
        </w:rPr>
        <w:t>5-1</w:t>
      </w:r>
      <w:r w:rsidR="00D8039E">
        <w:rPr>
          <w:rFonts w:ascii="Arial" w:hAnsi="Arial" w:cs="Arial"/>
          <w:b/>
          <w:bCs/>
          <w:sz w:val="22"/>
          <w:lang w:val="en-GB"/>
        </w:rPr>
        <w:t xml:space="preserve"> – Microbiology practical</w:t>
      </w:r>
    </w:p>
    <w:p w:rsidR="00D74BC7" w:rsidRPr="003B7C45" w:rsidRDefault="00D74BC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This practical aims to introduce the microbiology diagnostic tests which are commonly used in a hospital laboratory to identify medically important pathogens. Having completed the practical you will understand, and be able to use:</w:t>
      </w:r>
    </w:p>
    <w:p w:rsidR="005D5815" w:rsidRPr="003B7C45" w:rsidRDefault="00D74BC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The Gram stain to distinguish different types of bacteria</w:t>
      </w:r>
    </w:p>
    <w:p w:rsidR="005D5815" w:rsidRPr="003B7C45" w:rsidRDefault="00D74BC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Recognise the Gram stain characteristics of important pathogens including Staphylococci, Streptococci, Neisseria and Enterobacteriaceae such as Escherichia coli</w:t>
      </w:r>
    </w:p>
    <w:p w:rsidR="005D5815" w:rsidRPr="003B7C45" w:rsidRDefault="00D74BC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A microscope to examine slides of microorganisms</w:t>
      </w:r>
    </w:p>
    <w:p w:rsidR="005D5815" w:rsidRPr="003B7C45" w:rsidRDefault="00D74BC7"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Selective media and common biochemical tests to identify pathogens</w:t>
      </w:r>
    </w:p>
    <w:p w:rsidR="00D74BC7" w:rsidRPr="003B7C45" w:rsidRDefault="00DC1E9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Microbiology diagnostic laboratory flowcharts to identify pathogens</w:t>
      </w:r>
    </w:p>
    <w:p w:rsidR="00DC1E95" w:rsidRPr="003B7C45" w:rsidRDefault="00DC1E9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Antibiotic sensitivity testing and choose suitable antibiotics to treat an infection</w:t>
      </w:r>
    </w:p>
    <w:p w:rsidR="005D5815" w:rsidRDefault="005D5815" w:rsidP="005D5815">
      <w:pPr>
        <w:pStyle w:val="NormalWeb"/>
        <w:spacing w:before="0" w:beforeAutospacing="0" w:after="0" w:afterAutospacing="0"/>
        <w:rPr>
          <w:rFonts w:ascii="Arial" w:hAnsi="Arial" w:cs="Arial"/>
          <w:b/>
          <w:bCs/>
          <w:sz w:val="22"/>
          <w:lang w:val="en-GB"/>
        </w:rPr>
      </w:pPr>
    </w:p>
    <w:p w:rsidR="00187F22" w:rsidRDefault="00187F22">
      <w:pPr>
        <w:rPr>
          <w:rFonts w:ascii="Arial" w:eastAsia="Arial Unicode MS" w:hAnsi="Arial" w:cs="Arial"/>
          <w:b/>
          <w:bCs/>
          <w:color w:val="000000"/>
          <w:sz w:val="22"/>
          <w:szCs w:val="24"/>
          <w:lang w:val="en-GB"/>
        </w:rPr>
      </w:pPr>
      <w:r>
        <w:rPr>
          <w:rFonts w:ascii="Arial" w:hAnsi="Arial" w:cs="Arial"/>
          <w:b/>
          <w:bCs/>
          <w:sz w:val="22"/>
          <w:lang w:val="en-GB"/>
        </w:rPr>
        <w:br w:type="page"/>
      </w:r>
    </w:p>
    <w:p w:rsidR="005D5815" w:rsidRDefault="00B05A37" w:rsidP="005D5815">
      <w:pPr>
        <w:pStyle w:val="NormalWeb"/>
        <w:spacing w:before="0" w:beforeAutospacing="0" w:after="0" w:afterAutospacing="0"/>
        <w:rPr>
          <w:rFonts w:ascii="Arial" w:hAnsi="Arial" w:cs="Arial"/>
          <w:b/>
          <w:bCs/>
          <w:sz w:val="22"/>
          <w:lang w:val="en-GB"/>
        </w:rPr>
      </w:pPr>
      <w:r>
        <w:rPr>
          <w:rFonts w:ascii="Arial" w:hAnsi="Arial" w:cs="Arial"/>
          <w:b/>
          <w:bCs/>
          <w:sz w:val="22"/>
          <w:lang w:val="en-GB"/>
        </w:rPr>
        <w:lastRenderedPageBreak/>
        <w:t>5-2</w:t>
      </w:r>
      <w:r w:rsidR="005D5815">
        <w:rPr>
          <w:rFonts w:ascii="Arial" w:hAnsi="Arial" w:cs="Arial"/>
          <w:b/>
          <w:bCs/>
          <w:sz w:val="22"/>
          <w:lang w:val="en-GB"/>
        </w:rPr>
        <w:t xml:space="preserve"> –</w:t>
      </w:r>
      <w:r w:rsidR="00311862">
        <w:rPr>
          <w:rFonts w:ascii="Arial" w:hAnsi="Arial" w:cs="Arial"/>
          <w:b/>
          <w:bCs/>
          <w:sz w:val="22"/>
          <w:lang w:val="en-GB"/>
        </w:rPr>
        <w:t xml:space="preserve"> </w:t>
      </w:r>
      <w:r w:rsidR="005D5815">
        <w:rPr>
          <w:rFonts w:ascii="Arial" w:hAnsi="Arial" w:cs="Arial"/>
          <w:b/>
          <w:bCs/>
          <w:sz w:val="22"/>
          <w:lang w:val="en-GB"/>
        </w:rPr>
        <w:t>Connective tissues and muscle</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Explain the range of connective tissue types in terms of the different types of extracellular matrix components secreted by different cell types.</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Explain the way in which the strength of the skeleton is maintained throughout life in terms of the cellular processes of bone deposition and mineralisation, and bone resorption.</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Give examples to illustrate the different means by which cells receive nutrients and O</w:t>
      </w:r>
      <w:r w:rsidRPr="007F4442">
        <w:rPr>
          <w:rFonts w:ascii="Arial" w:hAnsi="Arial" w:cs="Arial"/>
          <w:sz w:val="22"/>
          <w:szCs w:val="22"/>
          <w:vertAlign w:val="subscript"/>
        </w:rPr>
        <w:t>2</w:t>
      </w:r>
      <w:r w:rsidRPr="003B7C45">
        <w:rPr>
          <w:rFonts w:ascii="Arial" w:hAnsi="Arial" w:cs="Arial"/>
          <w:sz w:val="22"/>
          <w:szCs w:val="22"/>
        </w:rPr>
        <w:t xml:space="preserve"> in different connective tissues.</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Describe the following tissue types, giving for each an example of its location in the body: adipose tissue, loose CT, dense irregular CT, dense regular CT, cartilage, bone, striated muscle, smooth muscle.</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Recognise the characteristic microscopic appearance of the above tissues when they are present in association with epithelial structures in histological slides of the various organs of the body.</w:t>
      </w:r>
    </w:p>
    <w:p w:rsidR="005D5815" w:rsidRPr="003B7C45" w:rsidRDefault="005D5815" w:rsidP="003B7C45">
      <w:pPr>
        <w:numPr>
          <w:ilvl w:val="0"/>
          <w:numId w:val="21"/>
        </w:numPr>
        <w:tabs>
          <w:tab w:val="left" w:pos="357"/>
        </w:tabs>
        <w:ind w:left="357" w:hanging="357"/>
        <w:rPr>
          <w:rFonts w:ascii="Arial" w:hAnsi="Arial" w:cs="Arial"/>
          <w:sz w:val="22"/>
          <w:szCs w:val="22"/>
        </w:rPr>
      </w:pPr>
      <w:r w:rsidRPr="003B7C45">
        <w:rPr>
          <w:rFonts w:ascii="Arial" w:hAnsi="Arial" w:cs="Arial"/>
          <w:sz w:val="22"/>
          <w:szCs w:val="22"/>
        </w:rPr>
        <w:t>Recognise the disruption of the normal cellular pattern in a familiar tissue of unambiguous examples of acute inflammation.</w:t>
      </w:r>
    </w:p>
    <w:p w:rsidR="00E144A9" w:rsidRDefault="00E144A9">
      <w:pPr>
        <w:rPr>
          <w:rFonts w:ascii="Arial" w:hAnsi="Arial" w:cs="Arial"/>
          <w:b/>
          <w:sz w:val="28"/>
          <w:szCs w:val="28"/>
        </w:rPr>
      </w:pPr>
      <w:r>
        <w:rPr>
          <w:rFonts w:ascii="Arial" w:hAnsi="Arial" w:cs="Arial"/>
          <w:b/>
          <w:sz w:val="28"/>
          <w:szCs w:val="28"/>
        </w:rPr>
        <w:br w:type="page"/>
      </w:r>
    </w:p>
    <w:p w:rsidR="00FB72AE" w:rsidRDefault="00FB72AE">
      <w:pPr>
        <w:rPr>
          <w:rFonts w:ascii="Arial" w:hAnsi="Arial" w:cs="Arial"/>
          <w:b/>
          <w:sz w:val="28"/>
          <w:szCs w:val="28"/>
        </w:rPr>
      </w:pPr>
      <w:r>
        <w:rPr>
          <w:rFonts w:ascii="Arial" w:hAnsi="Arial" w:cs="Arial"/>
          <w:b/>
          <w:sz w:val="28"/>
          <w:szCs w:val="28"/>
        </w:rPr>
        <w:lastRenderedPageBreak/>
        <w:br w:type="page"/>
      </w:r>
    </w:p>
    <w:p w:rsidR="005D5815" w:rsidRDefault="005D5815" w:rsidP="005D5815">
      <w:pPr>
        <w:rPr>
          <w:rFonts w:ascii="Arial" w:hAnsi="Arial" w:cs="Arial"/>
          <w:b/>
          <w:sz w:val="28"/>
          <w:szCs w:val="28"/>
        </w:rPr>
      </w:pPr>
      <w:r>
        <w:rPr>
          <w:rFonts w:ascii="Arial" w:hAnsi="Arial" w:cs="Arial"/>
          <w:b/>
          <w:sz w:val="28"/>
          <w:szCs w:val="28"/>
        </w:rPr>
        <w:lastRenderedPageBreak/>
        <w:t>TUTORIALS</w:t>
      </w:r>
    </w:p>
    <w:p w:rsidR="005D5815" w:rsidRDefault="005D5815" w:rsidP="005D5815">
      <w:pPr>
        <w:rPr>
          <w:rFonts w:ascii="Arial" w:hAnsi="Arial" w:cs="Arial"/>
          <w:sz w:val="22"/>
          <w:szCs w:val="22"/>
        </w:rPr>
      </w:pPr>
    </w:p>
    <w:p w:rsidR="005D5815" w:rsidRDefault="005D5815" w:rsidP="005D5815">
      <w:pPr>
        <w:pStyle w:val="NormalWeb"/>
        <w:spacing w:before="0" w:beforeAutospacing="0" w:after="0" w:afterAutospacing="0"/>
        <w:rPr>
          <w:rFonts w:ascii="Arial" w:hAnsi="Arial" w:cs="Arial"/>
          <w:b/>
          <w:bCs/>
          <w:sz w:val="22"/>
          <w:lang w:val="en-GB"/>
        </w:rPr>
      </w:pPr>
      <w:r>
        <w:rPr>
          <w:rFonts w:ascii="Arial" w:hAnsi="Arial" w:cs="Arial"/>
          <w:b/>
          <w:bCs/>
          <w:sz w:val="22"/>
          <w:lang w:val="en-GB"/>
        </w:rPr>
        <w:t>1 – Acyclovir, an antiviral agent</w:t>
      </w:r>
    </w:p>
    <w:p w:rsidR="005D5815" w:rsidRDefault="005D5815" w:rsidP="00653997">
      <w:pPr>
        <w:numPr>
          <w:ilvl w:val="0"/>
          <w:numId w:val="32"/>
        </w:numPr>
        <w:ind w:hanging="720"/>
        <w:rPr>
          <w:rFonts w:ascii="Arial" w:hAnsi="Arial" w:cs="Arial"/>
          <w:sz w:val="22"/>
          <w:lang w:val="en-GB"/>
        </w:rPr>
      </w:pPr>
      <w:r>
        <w:rPr>
          <w:rFonts w:ascii="Arial" w:hAnsi="Arial" w:cs="Arial"/>
          <w:sz w:val="22"/>
        </w:rPr>
        <w:t>Describe the life cycle of a virus, explaining its parasitic nature in relation to the host cell.</w:t>
      </w:r>
    </w:p>
    <w:p w:rsidR="005D5815" w:rsidRDefault="005D5815" w:rsidP="00653997">
      <w:pPr>
        <w:numPr>
          <w:ilvl w:val="0"/>
          <w:numId w:val="32"/>
        </w:numPr>
        <w:ind w:hanging="720"/>
        <w:rPr>
          <w:rFonts w:ascii="Arial" w:hAnsi="Arial" w:cs="Arial"/>
          <w:sz w:val="22"/>
        </w:rPr>
      </w:pPr>
      <w:r>
        <w:rPr>
          <w:rFonts w:ascii="Arial" w:hAnsi="Arial" w:cs="Arial"/>
          <w:sz w:val="22"/>
        </w:rPr>
        <w:t>Discuss the general strategy of designing drugs which target infectious agents but not the patient's own cells, and identify stages in the life cycle of viruses which could potentially allow therapeutic intervention.</w:t>
      </w:r>
    </w:p>
    <w:p w:rsidR="005D5815" w:rsidRDefault="005D5815" w:rsidP="00653997">
      <w:pPr>
        <w:numPr>
          <w:ilvl w:val="0"/>
          <w:numId w:val="32"/>
        </w:numPr>
        <w:ind w:hanging="720"/>
        <w:rPr>
          <w:rFonts w:ascii="Arial" w:hAnsi="Arial" w:cs="Arial"/>
          <w:sz w:val="22"/>
        </w:rPr>
      </w:pPr>
      <w:r>
        <w:rPr>
          <w:rFonts w:ascii="Arial" w:hAnsi="Arial" w:cs="Arial"/>
          <w:sz w:val="22"/>
        </w:rPr>
        <w:t>Explain the specific strategy of using Acyclovir and other nucleoside analogues as antiviral drugs.</w:t>
      </w:r>
    </w:p>
    <w:p w:rsidR="005D5815" w:rsidRDefault="005D5815" w:rsidP="005D5815">
      <w:pPr>
        <w:rPr>
          <w:rFonts w:ascii="Arial" w:hAnsi="Arial" w:cs="Arial"/>
          <w:sz w:val="22"/>
        </w:rPr>
      </w:pPr>
    </w:p>
    <w:p w:rsidR="005D5815" w:rsidRDefault="005D5815" w:rsidP="005D5815">
      <w:pPr>
        <w:pStyle w:val="NormalWeb"/>
        <w:spacing w:before="0" w:beforeAutospacing="0" w:after="0" w:afterAutospacing="0"/>
        <w:rPr>
          <w:rFonts w:ascii="Arial" w:hAnsi="Arial" w:cs="Arial"/>
          <w:b/>
          <w:bCs/>
          <w:sz w:val="22"/>
          <w:lang w:val="en-GB"/>
        </w:rPr>
      </w:pPr>
      <w:r>
        <w:rPr>
          <w:rFonts w:ascii="Arial" w:hAnsi="Arial" w:cs="Arial"/>
          <w:b/>
          <w:bCs/>
          <w:sz w:val="22"/>
          <w:lang w:val="en-GB"/>
        </w:rPr>
        <w:t>2 – Creatine kinase and myocardial infarction</w:t>
      </w:r>
    </w:p>
    <w:p w:rsidR="005D5815" w:rsidRDefault="005D5815" w:rsidP="00653997">
      <w:pPr>
        <w:numPr>
          <w:ilvl w:val="0"/>
          <w:numId w:val="33"/>
        </w:numPr>
        <w:ind w:hanging="720"/>
        <w:rPr>
          <w:rFonts w:ascii="Arial" w:hAnsi="Arial" w:cs="Arial"/>
          <w:sz w:val="22"/>
          <w:lang w:val="en-GB"/>
        </w:rPr>
      </w:pPr>
      <w:r>
        <w:rPr>
          <w:rFonts w:ascii="Arial" w:hAnsi="Arial" w:cs="Arial"/>
          <w:sz w:val="22"/>
        </w:rPr>
        <w:t>Describe the localisation of the following substances in terms of whether they are more concentrated on the inside or outside of a living cell: ions, sugars and other small organic molecules, enzymes and other proteins, nucleic acids.</w:t>
      </w:r>
    </w:p>
    <w:p w:rsidR="005D5815" w:rsidRDefault="005D5815" w:rsidP="00653997">
      <w:pPr>
        <w:numPr>
          <w:ilvl w:val="0"/>
          <w:numId w:val="33"/>
        </w:numPr>
        <w:ind w:hanging="720"/>
        <w:rPr>
          <w:rFonts w:ascii="Arial" w:hAnsi="Arial" w:cs="Arial"/>
          <w:sz w:val="22"/>
        </w:rPr>
      </w:pPr>
      <w:r>
        <w:rPr>
          <w:rFonts w:ascii="Arial" w:hAnsi="Arial" w:cs="Arial"/>
          <w:sz w:val="22"/>
        </w:rPr>
        <w:t>Explain the structures and processes which allow this localisation to be maintained in living cells, and predict the consequences of cells dying.</w:t>
      </w:r>
    </w:p>
    <w:p w:rsidR="005D5815" w:rsidRDefault="005D5815" w:rsidP="00653997">
      <w:pPr>
        <w:numPr>
          <w:ilvl w:val="0"/>
          <w:numId w:val="33"/>
        </w:numPr>
        <w:ind w:hanging="720"/>
        <w:rPr>
          <w:rFonts w:ascii="Arial" w:hAnsi="Arial" w:cs="Arial"/>
          <w:sz w:val="22"/>
        </w:rPr>
      </w:pPr>
      <w:r>
        <w:rPr>
          <w:rFonts w:ascii="Arial" w:hAnsi="Arial" w:cs="Arial"/>
          <w:sz w:val="22"/>
        </w:rPr>
        <w:t>Discuss using muscle as an example why different specialised cell types may contain different enzymes and isoforms of enzymes.</w:t>
      </w:r>
    </w:p>
    <w:p w:rsidR="005D5815" w:rsidRDefault="005D5815" w:rsidP="00653997">
      <w:pPr>
        <w:numPr>
          <w:ilvl w:val="0"/>
          <w:numId w:val="33"/>
        </w:numPr>
        <w:ind w:hanging="720"/>
        <w:rPr>
          <w:rFonts w:ascii="Arial" w:hAnsi="Arial" w:cs="Arial"/>
          <w:sz w:val="22"/>
        </w:rPr>
      </w:pPr>
      <w:r>
        <w:rPr>
          <w:rFonts w:ascii="Arial" w:hAnsi="Arial" w:cs="Arial"/>
          <w:sz w:val="22"/>
        </w:rPr>
        <w:t>Explain the diagnostic use of blood creatine kinase measurements for myocardial infarctions.</w:t>
      </w:r>
    </w:p>
    <w:p w:rsidR="005D5815" w:rsidRDefault="005D5815" w:rsidP="005D5815">
      <w:pPr>
        <w:pStyle w:val="NormalWeb"/>
        <w:spacing w:before="0" w:beforeAutospacing="0" w:after="0" w:afterAutospacing="0"/>
        <w:rPr>
          <w:rFonts w:ascii="Arial" w:hAnsi="Arial" w:cs="Arial"/>
          <w:sz w:val="22"/>
          <w:lang w:val="en-GB"/>
        </w:rPr>
      </w:pPr>
    </w:p>
    <w:p w:rsidR="005D5815" w:rsidRDefault="005D5815" w:rsidP="005D5815">
      <w:pPr>
        <w:pStyle w:val="NormalWeb"/>
        <w:spacing w:before="0" w:beforeAutospacing="0" w:after="0" w:afterAutospacing="0"/>
        <w:rPr>
          <w:rFonts w:ascii="Arial" w:hAnsi="Arial" w:cs="Arial"/>
          <w:b/>
          <w:bCs/>
          <w:sz w:val="22"/>
          <w:lang w:val="en-GB"/>
        </w:rPr>
      </w:pPr>
      <w:r>
        <w:rPr>
          <w:rFonts w:ascii="Arial" w:hAnsi="Arial" w:cs="Arial"/>
          <w:b/>
          <w:bCs/>
          <w:sz w:val="22"/>
          <w:lang w:val="en-GB"/>
        </w:rPr>
        <w:t>3 – Metabolic poisons</w:t>
      </w:r>
    </w:p>
    <w:p w:rsidR="005D5815" w:rsidRDefault="005D5815" w:rsidP="00653997">
      <w:pPr>
        <w:numPr>
          <w:ilvl w:val="0"/>
          <w:numId w:val="34"/>
        </w:numPr>
        <w:ind w:hanging="720"/>
        <w:rPr>
          <w:rFonts w:ascii="Arial" w:hAnsi="Arial" w:cs="Arial"/>
          <w:sz w:val="22"/>
          <w:lang w:val="en-GB"/>
        </w:rPr>
      </w:pPr>
      <w:r>
        <w:rPr>
          <w:rFonts w:ascii="Arial" w:hAnsi="Arial" w:cs="Arial"/>
          <w:sz w:val="22"/>
        </w:rPr>
        <w:t>Explain the effect of an uncoupler (e.g. dinitrophenol or DNOC), a cytochrome oxidase inhibitor (e.g. cyanide or carbon monoxide) and an ATP synthase inhibitor (e.g. oligomycin) on the respiratory rate of mitochondria.</w:t>
      </w:r>
    </w:p>
    <w:p w:rsidR="005D5815" w:rsidRDefault="005D5815" w:rsidP="00653997">
      <w:pPr>
        <w:numPr>
          <w:ilvl w:val="0"/>
          <w:numId w:val="34"/>
        </w:numPr>
        <w:ind w:hanging="720"/>
        <w:rPr>
          <w:rFonts w:ascii="Arial" w:hAnsi="Arial" w:cs="Arial"/>
          <w:sz w:val="22"/>
        </w:rPr>
      </w:pPr>
      <w:r>
        <w:rPr>
          <w:rFonts w:ascii="Arial" w:hAnsi="Arial" w:cs="Arial"/>
          <w:sz w:val="22"/>
        </w:rPr>
        <w:t>Discuss the symptoms that might result in a patient poisoned by one of these substances.</w:t>
      </w:r>
    </w:p>
    <w:p w:rsidR="005D5815" w:rsidRDefault="005D5815" w:rsidP="005D5815">
      <w:pPr>
        <w:pStyle w:val="NormalWeb"/>
        <w:spacing w:before="0" w:beforeAutospacing="0" w:after="0" w:afterAutospacing="0"/>
        <w:rPr>
          <w:rFonts w:ascii="Arial" w:hAnsi="Arial" w:cs="Arial"/>
          <w:sz w:val="22"/>
          <w:lang w:val="en-GB"/>
        </w:rPr>
      </w:pPr>
    </w:p>
    <w:p w:rsidR="005D5815" w:rsidRDefault="005D5815" w:rsidP="005D5815">
      <w:pPr>
        <w:pStyle w:val="NormalWeb"/>
        <w:spacing w:before="0" w:beforeAutospacing="0" w:after="0" w:afterAutospacing="0"/>
        <w:rPr>
          <w:rFonts w:ascii="Arial" w:hAnsi="Arial" w:cs="Arial"/>
          <w:b/>
          <w:bCs/>
          <w:sz w:val="22"/>
          <w:lang w:val="en-GB"/>
        </w:rPr>
      </w:pPr>
      <w:r>
        <w:rPr>
          <w:rFonts w:ascii="Arial" w:hAnsi="Arial" w:cs="Arial"/>
          <w:b/>
          <w:bCs/>
          <w:sz w:val="22"/>
          <w:lang w:val="en-GB"/>
        </w:rPr>
        <w:t xml:space="preserve">4 – </w:t>
      </w:r>
      <w:r>
        <w:rPr>
          <w:rFonts w:ascii="Arial" w:hAnsi="Arial" w:cs="Arial"/>
          <w:b/>
          <w:bCs/>
          <w:i/>
          <w:iCs/>
          <w:sz w:val="22"/>
          <w:lang w:val="en-GB"/>
        </w:rPr>
        <w:t>Osteogenesis imperfecta</w:t>
      </w:r>
      <w:r>
        <w:rPr>
          <w:rFonts w:ascii="Arial" w:hAnsi="Arial" w:cs="Arial"/>
          <w:b/>
          <w:bCs/>
          <w:sz w:val="22"/>
          <w:lang w:val="en-GB"/>
        </w:rPr>
        <w:t>: brittle bones or battered baby</w:t>
      </w:r>
    </w:p>
    <w:p w:rsidR="005D5815" w:rsidRDefault="005D5815" w:rsidP="00653997">
      <w:pPr>
        <w:numPr>
          <w:ilvl w:val="0"/>
          <w:numId w:val="35"/>
        </w:numPr>
        <w:ind w:hanging="720"/>
        <w:rPr>
          <w:rFonts w:ascii="Arial" w:hAnsi="Arial" w:cs="Arial"/>
          <w:sz w:val="22"/>
          <w:lang w:val="en-GB"/>
        </w:rPr>
      </w:pPr>
      <w:r>
        <w:rPr>
          <w:rFonts w:ascii="Arial" w:hAnsi="Arial" w:cs="Arial"/>
          <w:sz w:val="22"/>
        </w:rPr>
        <w:t>Describe the molecular architecture of the collagen molecule and how this may be affected in osteogenesis imperfecta.</w:t>
      </w:r>
    </w:p>
    <w:p w:rsidR="005D5815" w:rsidRDefault="005D5815" w:rsidP="00653997">
      <w:pPr>
        <w:numPr>
          <w:ilvl w:val="0"/>
          <w:numId w:val="35"/>
        </w:numPr>
        <w:ind w:hanging="720"/>
        <w:rPr>
          <w:rFonts w:ascii="Arial" w:hAnsi="Arial" w:cs="Arial"/>
          <w:sz w:val="22"/>
        </w:rPr>
      </w:pPr>
      <w:r>
        <w:rPr>
          <w:rFonts w:ascii="Arial" w:hAnsi="Arial" w:cs="Arial"/>
          <w:sz w:val="22"/>
        </w:rPr>
        <w:t>Use the genetic code to deduce the nature of mutations within the collagen 1A1 gene, predict their effect on electrophoresis of the protein, and explain the biochemical consequences of mutations on the assembly of type I collagen and hence on bone structure and strength.</w:t>
      </w:r>
    </w:p>
    <w:p w:rsidR="005D5815" w:rsidRDefault="005D5815" w:rsidP="00653997">
      <w:pPr>
        <w:numPr>
          <w:ilvl w:val="0"/>
          <w:numId w:val="35"/>
        </w:numPr>
        <w:ind w:hanging="720"/>
        <w:rPr>
          <w:rFonts w:ascii="Arial" w:hAnsi="Arial" w:cs="Arial"/>
          <w:sz w:val="22"/>
        </w:rPr>
      </w:pPr>
      <w:r>
        <w:rPr>
          <w:rFonts w:ascii="Arial" w:hAnsi="Arial" w:cs="Arial"/>
          <w:sz w:val="22"/>
        </w:rPr>
        <w:t>Explain the basis of a "dominant negative" disorder and explain why heterozygotes are affected by osteogenesis imperfecta.</w:t>
      </w:r>
    </w:p>
    <w:p w:rsidR="005D5815" w:rsidRDefault="005D5815" w:rsidP="005D5815">
      <w:pPr>
        <w:pStyle w:val="NormalWeb"/>
        <w:spacing w:before="0" w:beforeAutospacing="0" w:after="0" w:afterAutospacing="0"/>
        <w:rPr>
          <w:rFonts w:ascii="Arial" w:hAnsi="Arial" w:cs="Arial"/>
          <w:sz w:val="22"/>
          <w:lang w:val="en-GB"/>
        </w:rPr>
      </w:pPr>
    </w:p>
    <w:p w:rsidR="005D5815" w:rsidRDefault="005D5815" w:rsidP="005D5815">
      <w:pPr>
        <w:pStyle w:val="NormalWeb"/>
        <w:spacing w:before="0" w:beforeAutospacing="0" w:after="0" w:afterAutospacing="0"/>
        <w:rPr>
          <w:rFonts w:ascii="Arial" w:hAnsi="Arial" w:cs="Arial"/>
          <w:b/>
          <w:bCs/>
          <w:sz w:val="22"/>
          <w:lang w:val="en-GB"/>
        </w:rPr>
      </w:pPr>
      <w:r>
        <w:rPr>
          <w:rFonts w:ascii="Arial" w:hAnsi="Arial" w:cs="Arial"/>
          <w:b/>
          <w:bCs/>
          <w:sz w:val="22"/>
          <w:lang w:val="en-GB"/>
        </w:rPr>
        <w:t>5 – Anaphylactic reaction</w:t>
      </w:r>
    </w:p>
    <w:p w:rsidR="005D5815" w:rsidRDefault="005D5815" w:rsidP="00653997">
      <w:pPr>
        <w:numPr>
          <w:ilvl w:val="0"/>
          <w:numId w:val="36"/>
        </w:numPr>
        <w:ind w:hanging="720"/>
        <w:rPr>
          <w:rFonts w:ascii="Arial" w:hAnsi="Arial" w:cs="Arial"/>
          <w:sz w:val="22"/>
          <w:lang w:val="en-GB"/>
        </w:rPr>
      </w:pPr>
      <w:r>
        <w:rPr>
          <w:rFonts w:ascii="Arial" w:hAnsi="Arial" w:cs="Arial"/>
          <w:sz w:val="22"/>
        </w:rPr>
        <w:t>Describe the progress of an immune response to an antigen, including switching of immunoglobulin class.</w:t>
      </w:r>
    </w:p>
    <w:p w:rsidR="005D5815" w:rsidRDefault="005D5815" w:rsidP="00653997">
      <w:pPr>
        <w:numPr>
          <w:ilvl w:val="0"/>
          <w:numId w:val="36"/>
        </w:numPr>
        <w:ind w:hanging="720"/>
        <w:rPr>
          <w:rFonts w:ascii="Arial" w:hAnsi="Arial" w:cs="Arial"/>
          <w:sz w:val="22"/>
        </w:rPr>
      </w:pPr>
      <w:r>
        <w:rPr>
          <w:rFonts w:ascii="Arial" w:hAnsi="Arial" w:cs="Arial"/>
          <w:sz w:val="22"/>
        </w:rPr>
        <w:t>Explain the symptoms of an anaphylactic reaction in terms of antibody type, medi</w:t>
      </w:r>
      <w:r w:rsidR="00D7056C">
        <w:rPr>
          <w:rFonts w:ascii="Arial" w:hAnsi="Arial" w:cs="Arial"/>
          <w:sz w:val="22"/>
        </w:rPr>
        <w:t>ating cell type, secreted signa</w:t>
      </w:r>
      <w:r>
        <w:rPr>
          <w:rFonts w:ascii="Arial" w:hAnsi="Arial" w:cs="Arial"/>
          <w:sz w:val="22"/>
        </w:rPr>
        <w:t>ling molecules, and target tissues.</w:t>
      </w:r>
    </w:p>
    <w:p w:rsidR="00C25260" w:rsidRDefault="005D5815">
      <w:pPr>
        <w:rPr>
          <w:rFonts w:ascii="Arial" w:hAnsi="Arial"/>
          <w:sz w:val="40"/>
        </w:rPr>
      </w:pPr>
      <w:r>
        <w:rPr>
          <w:rFonts w:ascii="Arial" w:hAnsi="Arial"/>
          <w:sz w:val="40"/>
        </w:rPr>
        <w:br w:type="page"/>
      </w:r>
      <w:r w:rsidR="00C25260">
        <w:rPr>
          <w:rFonts w:ascii="Arial" w:hAnsi="Arial"/>
          <w:sz w:val="40"/>
        </w:rPr>
        <w:lastRenderedPageBreak/>
        <w:br w:type="page"/>
      </w:r>
    </w:p>
    <w:p w:rsidR="005D5815" w:rsidRPr="00C16589" w:rsidRDefault="005D5815" w:rsidP="000A1A1C">
      <w:pPr>
        <w:rPr>
          <w:rFonts w:ascii="Arial" w:hAnsi="Arial"/>
          <w:b/>
          <w:bCs/>
          <w:sz w:val="40"/>
          <w:lang w:val="en-GB"/>
        </w:rPr>
      </w:pPr>
      <w:r w:rsidRPr="00C16589">
        <w:rPr>
          <w:rFonts w:ascii="Arial" w:hAnsi="Arial" w:cs="Arial"/>
          <w:b/>
          <w:bCs/>
          <w:sz w:val="32"/>
        </w:rPr>
        <w:lastRenderedPageBreak/>
        <w:t>Recommended books and websites</w:t>
      </w:r>
    </w:p>
    <w:p w:rsidR="005D5815" w:rsidRDefault="005D5815" w:rsidP="005D5815">
      <w:pPr>
        <w:rPr>
          <w:rFonts w:ascii="Arial" w:hAnsi="Arial" w:cs="Arial"/>
          <w:sz w:val="22"/>
        </w:rPr>
      </w:pPr>
    </w:p>
    <w:p w:rsidR="005D5815" w:rsidRDefault="005D5815" w:rsidP="005D5815">
      <w:pPr>
        <w:rPr>
          <w:rFonts w:ascii="Arial" w:hAnsi="Arial" w:cs="Arial"/>
          <w:sz w:val="22"/>
        </w:rPr>
      </w:pPr>
      <w:r>
        <w:rPr>
          <w:rFonts w:ascii="Arial" w:hAnsi="Arial" w:cs="Arial"/>
          <w:sz w:val="22"/>
        </w:rPr>
        <w:t xml:space="preserve">There is no single textbook which covers the wide range of topics covered in MCD. </w:t>
      </w:r>
      <w:r>
        <w:rPr>
          <w:rFonts w:ascii="Arial" w:hAnsi="Arial" w:cs="Arial"/>
          <w:sz w:val="22"/>
        </w:rPr>
        <w:br/>
        <w:t xml:space="preserve">The material can be assembled from several textbooks, but it is unlikely that anyone would want to buy books in all the categories listed below. It is also unrealistic to plan to spend much of every day in the library and to have no books of your own at all. Easy access to the internet also means that much of the information in textbooks can be found on the web. Many governments (e.g. NHS direct: </w:t>
      </w:r>
      <w:hyperlink r:id="rId26" w:history="1">
        <w:r>
          <w:rPr>
            <w:rStyle w:val="Hyperlink"/>
            <w:rFonts w:ascii="Arial" w:hAnsi="Arial" w:cs="Arial"/>
            <w:sz w:val="22"/>
          </w:rPr>
          <w:t>http://www.nhsdirect.nhs.uk/</w:t>
        </w:r>
      </w:hyperlink>
      <w:r>
        <w:rPr>
          <w:rFonts w:ascii="Arial" w:hAnsi="Arial" w:cs="Arial"/>
          <w:sz w:val="22"/>
        </w:rPr>
        <w:t xml:space="preserve"> ; National Institute of Health in the </w:t>
      </w:r>
      <w:smartTag w:uri="urn:schemas-microsoft-com:office:smarttags" w:element="place">
        <w:smartTag w:uri="urn:schemas-microsoft-com:office:smarttags" w:element="country-region">
          <w:r>
            <w:rPr>
              <w:rFonts w:ascii="Arial" w:hAnsi="Arial" w:cs="Arial"/>
              <w:sz w:val="22"/>
            </w:rPr>
            <w:t>USA</w:t>
          </w:r>
        </w:smartTag>
      </w:smartTag>
      <w:r>
        <w:rPr>
          <w:rFonts w:ascii="Arial" w:hAnsi="Arial" w:cs="Arial"/>
          <w:sz w:val="22"/>
        </w:rPr>
        <w:t xml:space="preserve">: </w:t>
      </w:r>
      <w:hyperlink r:id="rId27" w:history="1">
        <w:r>
          <w:rPr>
            <w:rStyle w:val="Hyperlink"/>
            <w:rFonts w:ascii="Arial" w:hAnsi="Arial" w:cs="Arial"/>
            <w:sz w:val="22"/>
          </w:rPr>
          <w:t>http://health.nih.gov/</w:t>
        </w:r>
      </w:hyperlink>
      <w:r>
        <w:rPr>
          <w:rFonts w:ascii="Arial" w:hAnsi="Arial" w:cs="Arial"/>
          <w:sz w:val="22"/>
        </w:rPr>
        <w:t xml:space="preserve"> ), Scientific Journals (e.g. Nature: </w:t>
      </w:r>
      <w:hyperlink r:id="rId28" w:history="1">
        <w:r>
          <w:rPr>
            <w:rStyle w:val="Hyperlink"/>
            <w:rFonts w:ascii="Arial" w:hAnsi="Arial" w:cs="Arial"/>
            <w:sz w:val="22"/>
          </w:rPr>
          <w:t>http://www.nature.com/</w:t>
        </w:r>
      </w:hyperlink>
      <w:r>
        <w:rPr>
          <w:rFonts w:ascii="Arial" w:hAnsi="Arial" w:cs="Arial"/>
          <w:sz w:val="22"/>
        </w:rPr>
        <w:t xml:space="preserve">) and universities have generally reliable free access web sites, as well as charities, drug companies and individuals. However the quality and relevance of the information is </w:t>
      </w:r>
      <w:r w:rsidR="0091334A">
        <w:rPr>
          <w:rFonts w:ascii="Arial" w:hAnsi="Arial" w:cs="Arial"/>
          <w:sz w:val="22"/>
        </w:rPr>
        <w:t>sometimes difficult to judge,</w:t>
      </w:r>
      <w:r>
        <w:rPr>
          <w:rFonts w:ascii="Arial" w:hAnsi="Arial" w:cs="Arial"/>
          <w:sz w:val="22"/>
        </w:rPr>
        <w:t xml:space="preserve"> and it is easy to get side-lined and to spend many hours surfing the net</w:t>
      </w:r>
      <w:r w:rsidR="0091334A">
        <w:rPr>
          <w:rFonts w:ascii="Arial" w:hAnsi="Arial" w:cs="Arial"/>
          <w:sz w:val="22"/>
        </w:rPr>
        <w:t>.</w:t>
      </w:r>
    </w:p>
    <w:p w:rsidR="0091334A" w:rsidRDefault="0091334A" w:rsidP="005D5815">
      <w:pPr>
        <w:rPr>
          <w:rFonts w:ascii="Arial" w:hAnsi="Arial" w:cs="Arial"/>
          <w:sz w:val="22"/>
        </w:rPr>
      </w:pPr>
    </w:p>
    <w:p w:rsidR="005D5815" w:rsidRDefault="005D5815" w:rsidP="005D5815">
      <w:pPr>
        <w:rPr>
          <w:rFonts w:ascii="Arial" w:hAnsi="Arial" w:cs="Arial"/>
          <w:sz w:val="22"/>
          <w:lang w:val="es-ES_tradnl"/>
        </w:rPr>
      </w:pPr>
      <w:r>
        <w:rPr>
          <w:rFonts w:ascii="Arial" w:hAnsi="Arial" w:cs="Arial"/>
          <w:sz w:val="22"/>
        </w:rPr>
        <w:t>The information below is designed to help you in deciding what you may wish to buy for yourself, and to provide some gui</w:t>
      </w:r>
      <w:r w:rsidR="0091334A">
        <w:rPr>
          <w:rFonts w:ascii="Arial" w:hAnsi="Arial" w:cs="Arial"/>
          <w:sz w:val="22"/>
        </w:rPr>
        <w:t>dance on what you should</w:t>
      </w:r>
      <w:r>
        <w:rPr>
          <w:rFonts w:ascii="Arial" w:hAnsi="Arial" w:cs="Arial"/>
          <w:sz w:val="22"/>
        </w:rPr>
        <w:t xml:space="preserve"> consult in the library or on the internet.  Some lectures and topic o</w:t>
      </w:r>
      <w:r w:rsidR="00623F59">
        <w:rPr>
          <w:rFonts w:ascii="Arial" w:hAnsi="Arial" w:cs="Arial"/>
          <w:sz w:val="22"/>
        </w:rPr>
        <w:t xml:space="preserve">rganisers recommend web sites. </w:t>
      </w:r>
      <w:r>
        <w:rPr>
          <w:rFonts w:ascii="Arial" w:hAnsi="Arial" w:cs="Arial"/>
          <w:sz w:val="22"/>
        </w:rPr>
        <w:t>In most cases several suggestions are made.  Do use the library to get</w:t>
      </w:r>
      <w:r w:rsidR="00623F59">
        <w:rPr>
          <w:rFonts w:ascii="Arial" w:hAnsi="Arial" w:cs="Arial"/>
          <w:sz w:val="22"/>
        </w:rPr>
        <w:t xml:space="preserve"> to know a book before buying. </w:t>
      </w:r>
      <w:r>
        <w:rPr>
          <w:rFonts w:ascii="Arial" w:hAnsi="Arial" w:cs="Arial"/>
          <w:sz w:val="22"/>
        </w:rPr>
        <w:t>It is often worth considering purchasing a second hand copy from student exchanges or through the web</w:t>
      </w:r>
      <w:r w:rsidR="0091334A">
        <w:rPr>
          <w:rFonts w:ascii="Arial" w:hAnsi="Arial" w:cs="Arial"/>
          <w:sz w:val="22"/>
        </w:rPr>
        <w:t>.</w:t>
      </w:r>
      <w:r w:rsidR="00385469">
        <w:rPr>
          <w:rFonts w:ascii="Arial" w:hAnsi="Arial" w:cs="Arial"/>
          <w:sz w:val="22"/>
        </w:rPr>
        <w:t xml:space="preserve"> It is also possible to buy online versions of some of the textbooks below for use on computers.</w:t>
      </w:r>
    </w:p>
    <w:p w:rsidR="00385469" w:rsidRDefault="00385469" w:rsidP="005D5815">
      <w:pPr>
        <w:rPr>
          <w:rFonts w:ascii="Arial" w:hAnsi="Arial" w:cs="Arial"/>
          <w:sz w:val="22"/>
          <w:lang w:val="en-GB"/>
        </w:rPr>
      </w:pPr>
    </w:p>
    <w:p w:rsidR="005D5815" w:rsidRDefault="005D5815" w:rsidP="005D5815">
      <w:pPr>
        <w:rPr>
          <w:rFonts w:ascii="Arial" w:hAnsi="Arial" w:cs="Arial"/>
          <w:b/>
          <w:sz w:val="28"/>
          <w:szCs w:val="28"/>
        </w:rPr>
      </w:pPr>
      <w:r>
        <w:rPr>
          <w:rFonts w:ascii="Arial" w:hAnsi="Arial" w:cs="Arial"/>
          <w:b/>
          <w:sz w:val="28"/>
          <w:szCs w:val="28"/>
        </w:rPr>
        <w:t>Recommended reading</w:t>
      </w:r>
    </w:p>
    <w:p w:rsidR="005D5815" w:rsidRDefault="005D5815" w:rsidP="005D5815">
      <w:pPr>
        <w:autoSpaceDE w:val="0"/>
        <w:autoSpaceDN w:val="0"/>
        <w:adjustRightInd w:val="0"/>
        <w:spacing w:after="100"/>
        <w:rPr>
          <w:rFonts w:ascii="Arial" w:eastAsia="PMingLiU" w:hAnsi="Arial" w:cs="Arial"/>
          <w:sz w:val="22"/>
          <w:szCs w:val="22"/>
          <w:lang w:eastAsia="zh-TW"/>
        </w:rPr>
      </w:pPr>
    </w:p>
    <w:p w:rsidR="00B15AE3" w:rsidRDefault="00CE69C7" w:rsidP="00CE69C7">
      <w:pPr>
        <w:rPr>
          <w:rFonts w:ascii="Arial" w:hAnsi="Arial" w:cs="Arial"/>
          <w:color w:val="000000"/>
          <w:sz w:val="22"/>
          <w:szCs w:val="22"/>
        </w:rPr>
      </w:pPr>
      <w:r w:rsidRPr="00CE69C7">
        <w:rPr>
          <w:rFonts w:ascii="Arial" w:hAnsi="Arial" w:cs="Arial"/>
          <w:sz w:val="22"/>
          <w:szCs w:val="22"/>
        </w:rPr>
        <w:t xml:space="preserve">Alberts, Bray, Hopkin, Johnson, Lewis, Raff, Roberts and Walter, </w:t>
      </w:r>
      <w:r w:rsidRPr="00CE69C7">
        <w:rPr>
          <w:rFonts w:ascii="Arial" w:hAnsi="Arial" w:cs="Arial"/>
          <w:i/>
          <w:sz w:val="22"/>
          <w:szCs w:val="22"/>
        </w:rPr>
        <w:t xml:space="preserve">Essential cell biology, </w:t>
      </w:r>
      <w:r w:rsidRPr="00CE69C7">
        <w:rPr>
          <w:rFonts w:ascii="Arial" w:hAnsi="Arial" w:cs="Arial"/>
          <w:sz w:val="22"/>
          <w:szCs w:val="22"/>
        </w:rPr>
        <w:t>3</w:t>
      </w:r>
      <w:r w:rsidRPr="00CE69C7">
        <w:rPr>
          <w:rFonts w:ascii="Arial" w:hAnsi="Arial" w:cs="Arial"/>
          <w:sz w:val="22"/>
          <w:szCs w:val="22"/>
          <w:vertAlign w:val="superscript"/>
        </w:rPr>
        <w:t>rd</w:t>
      </w:r>
      <w:r w:rsidRPr="00CE69C7">
        <w:rPr>
          <w:rFonts w:ascii="Arial" w:hAnsi="Arial" w:cs="Arial"/>
          <w:sz w:val="22"/>
          <w:szCs w:val="22"/>
        </w:rPr>
        <w:t xml:space="preserve"> Edition (2009) Garland Press Publishing, </w:t>
      </w:r>
      <w:r w:rsidRPr="00CE69C7">
        <w:rPr>
          <w:rFonts w:ascii="Arial" w:hAnsi="Arial" w:cs="Arial"/>
          <w:color w:val="000000"/>
          <w:sz w:val="22"/>
          <w:szCs w:val="22"/>
        </w:rPr>
        <w:t>ISBN: 978-0-8153-4130-7. 860 pages.</w:t>
      </w:r>
    </w:p>
    <w:p w:rsidR="00B15AE3" w:rsidRDefault="00B15AE3" w:rsidP="00CE69C7">
      <w:pPr>
        <w:rPr>
          <w:rFonts w:ascii="Arial" w:hAnsi="Arial" w:cs="Arial"/>
          <w:color w:val="000000"/>
          <w:sz w:val="22"/>
          <w:szCs w:val="22"/>
        </w:rPr>
      </w:pPr>
    </w:p>
    <w:p w:rsidR="00C274E8" w:rsidRDefault="00C274E8" w:rsidP="00C274E8">
      <w:pPr>
        <w:pStyle w:val="title1"/>
        <w:shd w:val="clear" w:color="auto" w:fill="FFFFFF"/>
        <w:spacing w:line="0" w:lineRule="atLeast"/>
        <w:rPr>
          <w:rFonts w:ascii="Arial" w:hAnsi="Arial" w:cs="Arial"/>
          <w:color w:val="000000"/>
          <w:sz w:val="22"/>
          <w:szCs w:val="22"/>
        </w:rPr>
      </w:pPr>
      <w:r w:rsidRPr="007D03F2">
        <w:rPr>
          <w:rFonts w:ascii="Arial" w:hAnsi="Arial" w:cs="Arial"/>
          <w:color w:val="000000"/>
          <w:sz w:val="22"/>
          <w:szCs w:val="22"/>
        </w:rPr>
        <w:t>For more detail on some metabolism topics, dipping into the</w:t>
      </w:r>
      <w:r>
        <w:rPr>
          <w:rFonts w:ascii="Arial" w:hAnsi="Arial" w:cs="Arial"/>
          <w:color w:val="000000"/>
          <w:sz w:val="22"/>
          <w:szCs w:val="22"/>
        </w:rPr>
        <w:t xml:space="preserve"> following two volumes might be </w:t>
      </w:r>
      <w:r w:rsidRPr="007D03F2">
        <w:rPr>
          <w:rFonts w:ascii="Arial" w:hAnsi="Arial" w:cs="Arial"/>
          <w:color w:val="000000"/>
          <w:sz w:val="22"/>
          <w:szCs w:val="22"/>
        </w:rPr>
        <w:t>helpful:</w:t>
      </w:r>
    </w:p>
    <w:p w:rsidR="00C274E8" w:rsidRPr="007D03F2" w:rsidRDefault="00C274E8" w:rsidP="00C274E8">
      <w:pPr>
        <w:pStyle w:val="title1"/>
        <w:shd w:val="clear" w:color="auto" w:fill="FFFFFF"/>
        <w:spacing w:line="0" w:lineRule="atLeast"/>
        <w:rPr>
          <w:rFonts w:ascii="Arial" w:hAnsi="Arial" w:cs="Arial"/>
          <w:color w:val="000000"/>
          <w:sz w:val="22"/>
          <w:szCs w:val="22"/>
        </w:rPr>
      </w:pPr>
    </w:p>
    <w:p w:rsidR="00C274E8" w:rsidRPr="007D03F2" w:rsidRDefault="00C274E8" w:rsidP="00C274E8">
      <w:pPr>
        <w:rPr>
          <w:rFonts w:ascii="Arial" w:hAnsi="Arial" w:cs="Arial"/>
          <w:sz w:val="22"/>
          <w:szCs w:val="22"/>
          <w:lang w:val="en-GB" w:eastAsia="en-GB"/>
        </w:rPr>
      </w:pPr>
      <w:r w:rsidRPr="007D03F2">
        <w:rPr>
          <w:rFonts w:ascii="Arial" w:hAnsi="Arial" w:cs="Arial"/>
          <w:sz w:val="22"/>
          <w:szCs w:val="22"/>
        </w:rPr>
        <w:t>Berg</w:t>
      </w:r>
      <w:r>
        <w:rPr>
          <w:rFonts w:ascii="Arial" w:hAnsi="Arial" w:cs="Arial"/>
          <w:sz w:val="22"/>
          <w:szCs w:val="22"/>
        </w:rPr>
        <w:t>, Tymoczko and Stryer,</w:t>
      </w:r>
      <w:r w:rsidRPr="007D03F2">
        <w:rPr>
          <w:rFonts w:ascii="Arial" w:hAnsi="Arial" w:cs="Arial"/>
          <w:sz w:val="22"/>
          <w:szCs w:val="22"/>
        </w:rPr>
        <w:t xml:space="preserve"> </w:t>
      </w:r>
      <w:r w:rsidRPr="00706554">
        <w:rPr>
          <w:rFonts w:ascii="Arial" w:hAnsi="Arial" w:cs="Arial"/>
          <w:i/>
          <w:sz w:val="22"/>
          <w:szCs w:val="22"/>
        </w:rPr>
        <w:t>Biochemistry</w:t>
      </w:r>
      <w:r w:rsidRPr="007D03F2">
        <w:rPr>
          <w:rFonts w:ascii="Arial" w:hAnsi="Arial" w:cs="Arial"/>
          <w:sz w:val="22"/>
          <w:szCs w:val="22"/>
        </w:rPr>
        <w:t xml:space="preserve">,  7th edition (2011) W H Freeman, </w:t>
      </w:r>
      <w:r w:rsidRPr="007D03F2">
        <w:rPr>
          <w:rFonts w:ascii="Arial" w:hAnsi="Arial" w:cs="Arial"/>
          <w:bCs/>
          <w:sz w:val="22"/>
          <w:szCs w:val="22"/>
          <w:lang w:val="en-GB" w:eastAsia="en-GB"/>
        </w:rPr>
        <w:t>ISBN-10:</w:t>
      </w:r>
      <w:r w:rsidRPr="007D03F2">
        <w:rPr>
          <w:rFonts w:ascii="Arial" w:hAnsi="Arial" w:cs="Arial"/>
          <w:sz w:val="22"/>
          <w:szCs w:val="22"/>
          <w:lang w:val="en-GB" w:eastAsia="en-GB"/>
        </w:rPr>
        <w:t xml:space="preserve"> 1429276355. 1026 pages.  </w:t>
      </w:r>
    </w:p>
    <w:p w:rsidR="00C274E8" w:rsidRDefault="00C274E8" w:rsidP="00C274E8">
      <w:pPr>
        <w:rPr>
          <w:rFonts w:ascii="Arial" w:hAnsi="Arial" w:cs="Arial"/>
          <w:sz w:val="22"/>
          <w:szCs w:val="22"/>
          <w:lang w:val="en-GB" w:eastAsia="en-GB"/>
        </w:rPr>
      </w:pPr>
      <w:r w:rsidRPr="007D03F2">
        <w:rPr>
          <w:rFonts w:ascii="Arial" w:hAnsi="Arial" w:cs="Arial"/>
          <w:sz w:val="22"/>
          <w:szCs w:val="22"/>
        </w:rPr>
        <w:t>Sypes, Mathews</w:t>
      </w:r>
      <w:r>
        <w:rPr>
          <w:rFonts w:ascii="Arial" w:hAnsi="Arial" w:cs="Arial"/>
          <w:sz w:val="22"/>
          <w:szCs w:val="22"/>
        </w:rPr>
        <w:t xml:space="preserve"> and </w:t>
      </w:r>
      <w:r w:rsidRPr="007D03F2">
        <w:rPr>
          <w:rFonts w:ascii="Arial" w:hAnsi="Arial" w:cs="Arial"/>
          <w:sz w:val="22"/>
          <w:szCs w:val="22"/>
        </w:rPr>
        <w:t>van Holde</w:t>
      </w:r>
      <w:r>
        <w:rPr>
          <w:rFonts w:ascii="Arial" w:hAnsi="Arial" w:cs="Arial"/>
          <w:sz w:val="22"/>
          <w:szCs w:val="22"/>
        </w:rPr>
        <w:t>,</w:t>
      </w:r>
      <w:r w:rsidRPr="007D03F2">
        <w:rPr>
          <w:rFonts w:ascii="Arial" w:hAnsi="Arial" w:cs="Arial"/>
          <w:sz w:val="22"/>
          <w:szCs w:val="22"/>
        </w:rPr>
        <w:t xml:space="preserve"> </w:t>
      </w:r>
      <w:r w:rsidRPr="00706554">
        <w:rPr>
          <w:rFonts w:ascii="Arial" w:hAnsi="Arial" w:cs="Arial"/>
          <w:bCs/>
          <w:i/>
          <w:color w:val="000000"/>
          <w:sz w:val="22"/>
          <w:szCs w:val="22"/>
        </w:rPr>
        <w:t>Biochemistry</w:t>
      </w:r>
      <w:r w:rsidRPr="007D03F2">
        <w:rPr>
          <w:rFonts w:ascii="Arial" w:hAnsi="Arial" w:cs="Arial"/>
          <w:bCs/>
          <w:color w:val="000000"/>
          <w:sz w:val="22"/>
          <w:szCs w:val="22"/>
        </w:rPr>
        <w:t xml:space="preserve"> 4</w:t>
      </w:r>
      <w:r w:rsidRPr="007D03F2">
        <w:rPr>
          <w:rFonts w:ascii="Arial" w:hAnsi="Arial" w:cs="Arial"/>
          <w:bCs/>
          <w:color w:val="000000"/>
          <w:sz w:val="22"/>
          <w:szCs w:val="22"/>
          <w:vertAlign w:val="superscript"/>
        </w:rPr>
        <w:t>th</w:t>
      </w:r>
      <w:r w:rsidRPr="007D03F2">
        <w:rPr>
          <w:rFonts w:ascii="Arial" w:hAnsi="Arial" w:cs="Arial"/>
          <w:sz w:val="22"/>
          <w:szCs w:val="22"/>
        </w:rPr>
        <w:t xml:space="preserve">edition (2010) </w:t>
      </w:r>
      <w:r w:rsidRPr="007D03F2">
        <w:rPr>
          <w:rFonts w:ascii="Arial" w:hAnsi="Arial" w:cs="Arial"/>
          <w:sz w:val="22"/>
          <w:szCs w:val="22"/>
          <w:lang w:val="en-GB" w:eastAsia="en-GB"/>
        </w:rPr>
        <w:t>Prentice Hall</w:t>
      </w:r>
      <w:r w:rsidRPr="007D03F2">
        <w:rPr>
          <w:rFonts w:ascii="Arial" w:hAnsi="Arial" w:cs="Arial"/>
          <w:bCs/>
          <w:sz w:val="22"/>
          <w:szCs w:val="22"/>
          <w:lang w:val="en-GB" w:eastAsia="en-GB"/>
        </w:rPr>
        <w:t xml:space="preserve"> ISBN-10:</w:t>
      </w:r>
      <w:r w:rsidRPr="007D03F2">
        <w:rPr>
          <w:rFonts w:ascii="Arial" w:hAnsi="Arial" w:cs="Arial"/>
          <w:sz w:val="22"/>
          <w:szCs w:val="22"/>
          <w:lang w:val="en-GB" w:eastAsia="en-GB"/>
        </w:rPr>
        <w:t xml:space="preserve"> 0805346090, 1280 pages.</w:t>
      </w:r>
    </w:p>
    <w:p w:rsidR="00C274E8" w:rsidRPr="007D03F2" w:rsidRDefault="00C274E8" w:rsidP="00C274E8">
      <w:pPr>
        <w:rPr>
          <w:rFonts w:ascii="Arial" w:hAnsi="Arial" w:cs="Arial"/>
          <w:sz w:val="22"/>
          <w:szCs w:val="22"/>
          <w:lang w:val="en-GB" w:eastAsia="en-GB"/>
        </w:rPr>
      </w:pPr>
    </w:p>
    <w:p w:rsidR="00CE69C7" w:rsidRPr="00C274E8" w:rsidRDefault="00C274E8" w:rsidP="00CE69C7">
      <w:pPr>
        <w:rPr>
          <w:rFonts w:ascii="Arial" w:hAnsi="Arial" w:cs="Arial"/>
          <w:sz w:val="22"/>
          <w:szCs w:val="22"/>
          <w:lang w:val="en-GB" w:eastAsia="en-GB"/>
        </w:rPr>
      </w:pPr>
      <w:r>
        <w:rPr>
          <w:rFonts w:ascii="Arial" w:hAnsi="Arial" w:cs="Arial"/>
          <w:sz w:val="22"/>
          <w:szCs w:val="22"/>
          <w:lang w:val="en-GB" w:eastAsia="en-GB"/>
        </w:rPr>
        <w:t xml:space="preserve">Earlier, free </w:t>
      </w:r>
      <w:r w:rsidRPr="007D03F2">
        <w:rPr>
          <w:rFonts w:ascii="Arial" w:hAnsi="Arial" w:cs="Arial"/>
          <w:sz w:val="22"/>
          <w:szCs w:val="22"/>
          <w:lang w:val="en-GB" w:eastAsia="en-GB"/>
        </w:rPr>
        <w:t xml:space="preserve">editions of both of these books are available to search (but not browse) via the NCBI bookshelf at </w:t>
      </w:r>
      <w:hyperlink r:id="rId29" w:history="1">
        <w:r w:rsidRPr="007D03F2">
          <w:rPr>
            <w:rStyle w:val="Hyperlink"/>
            <w:rFonts w:ascii="Arial" w:hAnsi="Arial" w:cs="Arial"/>
            <w:sz w:val="22"/>
            <w:szCs w:val="22"/>
            <w:lang w:val="en-GB" w:eastAsia="en-GB"/>
          </w:rPr>
          <w:t>http://www.ncbi.nlm.nih.gov/books</w:t>
        </w:r>
      </w:hyperlink>
      <w:r>
        <w:rPr>
          <w:rFonts w:ascii="Arial" w:hAnsi="Arial" w:cs="Arial"/>
          <w:sz w:val="22"/>
          <w:szCs w:val="22"/>
          <w:lang w:val="en-GB" w:eastAsia="en-GB"/>
        </w:rPr>
        <w:t xml:space="preserve">.  An earlier edition of the more comprehensive </w:t>
      </w:r>
      <w:r>
        <w:rPr>
          <w:rFonts w:ascii="Arial" w:hAnsi="Arial" w:cs="Arial"/>
          <w:sz w:val="22"/>
          <w:szCs w:val="22"/>
        </w:rPr>
        <w:t xml:space="preserve">Molecular Biology of the Cell. 4th edition by Alberts and colleagues can also be found here. </w:t>
      </w:r>
      <w:r w:rsidR="00CE69C7" w:rsidRPr="00CE69C7">
        <w:rPr>
          <w:rFonts w:ascii="Arial" w:hAnsi="Arial" w:cs="Arial"/>
          <w:color w:val="000000"/>
          <w:sz w:val="22"/>
          <w:szCs w:val="22"/>
        </w:rPr>
        <w:t xml:space="preserve"> </w:t>
      </w:r>
    </w:p>
    <w:p w:rsidR="00CE69C7" w:rsidRDefault="00CE69C7" w:rsidP="00CE69C7">
      <w:pPr>
        <w:rPr>
          <w:rFonts w:ascii="Arial" w:hAnsi="Arial" w:cs="Arial"/>
          <w:sz w:val="22"/>
          <w:szCs w:val="22"/>
        </w:rPr>
      </w:pPr>
    </w:p>
    <w:p w:rsidR="00CE69C7" w:rsidRPr="00CE69C7" w:rsidRDefault="00CE69C7" w:rsidP="00CE69C7">
      <w:pPr>
        <w:rPr>
          <w:rFonts w:ascii="Arial" w:hAnsi="Arial" w:cs="Arial"/>
          <w:sz w:val="22"/>
          <w:szCs w:val="22"/>
        </w:rPr>
      </w:pPr>
      <w:r w:rsidRPr="00CE69C7">
        <w:rPr>
          <w:rFonts w:ascii="Arial" w:hAnsi="Arial" w:cs="Arial"/>
          <w:sz w:val="22"/>
          <w:szCs w:val="22"/>
        </w:rPr>
        <w:t>For a much briefer overview of cell biology and as an aid for revision try:</w:t>
      </w:r>
    </w:p>
    <w:p w:rsidR="00CE69C7" w:rsidRPr="00CE69C7" w:rsidRDefault="00CE69C7" w:rsidP="00CE69C7">
      <w:pPr>
        <w:rPr>
          <w:rFonts w:ascii="Arial" w:hAnsi="Arial" w:cs="Arial"/>
          <w:sz w:val="22"/>
          <w:szCs w:val="22"/>
        </w:rPr>
      </w:pPr>
      <w:r w:rsidRPr="00CE69C7">
        <w:rPr>
          <w:rFonts w:ascii="Arial" w:hAnsi="Arial" w:cs="Arial"/>
          <w:sz w:val="22"/>
          <w:szCs w:val="22"/>
        </w:rPr>
        <w:t xml:space="preserve">Norman and Lodwick, </w:t>
      </w:r>
      <w:r w:rsidRPr="00CE69C7">
        <w:rPr>
          <w:rFonts w:ascii="Arial" w:hAnsi="Arial" w:cs="Arial"/>
          <w:i/>
          <w:sz w:val="22"/>
          <w:szCs w:val="22"/>
        </w:rPr>
        <w:t>Flesh and bones of medical cell biology,</w:t>
      </w:r>
      <w:r w:rsidRPr="00CE69C7">
        <w:rPr>
          <w:rFonts w:ascii="Arial" w:hAnsi="Arial" w:cs="Arial"/>
          <w:sz w:val="22"/>
          <w:szCs w:val="22"/>
        </w:rPr>
        <w:t xml:space="preserve"> (2007) Mosby/Elsevier, ISBN 978-0-7234-3367-5. 124 pages.</w:t>
      </w:r>
    </w:p>
    <w:p w:rsidR="00CE69C7" w:rsidRPr="00CE69C7" w:rsidRDefault="00CE69C7" w:rsidP="00CE69C7">
      <w:pPr>
        <w:rPr>
          <w:rFonts w:ascii="Arial" w:hAnsi="Arial" w:cs="Arial"/>
          <w:sz w:val="22"/>
          <w:szCs w:val="22"/>
        </w:rPr>
      </w:pPr>
      <w:r w:rsidRPr="00CE69C7">
        <w:rPr>
          <w:rFonts w:ascii="Arial" w:hAnsi="Arial" w:cs="Arial"/>
          <w:sz w:val="22"/>
          <w:szCs w:val="22"/>
        </w:rPr>
        <w:t>These two books are relevant for the MCD Courses: Introduction to cells, Nucleic acids and gene expression, Metabolism, Cellular organisation of Tissues, and Cancer.</w:t>
      </w:r>
    </w:p>
    <w:p w:rsidR="00CE69C7" w:rsidRPr="00CE69C7" w:rsidRDefault="00CE69C7" w:rsidP="00CE69C7">
      <w:pPr>
        <w:rPr>
          <w:rFonts w:ascii="Arial" w:hAnsi="Arial" w:cs="Arial"/>
          <w:sz w:val="22"/>
          <w:szCs w:val="22"/>
        </w:rPr>
      </w:pPr>
    </w:p>
    <w:p w:rsidR="00CE69C7" w:rsidRPr="00CE69C7" w:rsidRDefault="00CE69C7" w:rsidP="00CE69C7">
      <w:pPr>
        <w:rPr>
          <w:rFonts w:ascii="Arial" w:hAnsi="Arial" w:cs="Arial"/>
          <w:sz w:val="22"/>
          <w:szCs w:val="22"/>
        </w:rPr>
      </w:pPr>
      <w:r w:rsidRPr="00CE69C7">
        <w:rPr>
          <w:rFonts w:ascii="Arial" w:hAnsi="Arial" w:cs="Arial"/>
          <w:sz w:val="22"/>
          <w:szCs w:val="22"/>
        </w:rPr>
        <w:t xml:space="preserve">Read and Donnai, </w:t>
      </w:r>
      <w:r w:rsidRPr="00CE69C7">
        <w:rPr>
          <w:rFonts w:ascii="Arial" w:hAnsi="Arial" w:cs="Arial"/>
          <w:i/>
          <w:sz w:val="22"/>
          <w:szCs w:val="22"/>
        </w:rPr>
        <w:t xml:space="preserve">New clinical genetics, </w:t>
      </w:r>
      <w:r w:rsidRPr="00CE69C7">
        <w:rPr>
          <w:rFonts w:ascii="Arial" w:hAnsi="Arial" w:cs="Arial"/>
          <w:sz w:val="22"/>
          <w:szCs w:val="22"/>
        </w:rPr>
        <w:t>(2007) Scion Publishing, ISBN: 978-1-9048-4231-6. 428 pages. Recommended for the MCD Genetics Course.</w:t>
      </w:r>
    </w:p>
    <w:p w:rsidR="00CE69C7" w:rsidRPr="00CE69C7" w:rsidRDefault="00CE69C7" w:rsidP="00CE69C7">
      <w:pPr>
        <w:rPr>
          <w:rFonts w:ascii="Arial" w:hAnsi="Arial" w:cs="Arial"/>
          <w:color w:val="000000"/>
          <w:sz w:val="22"/>
          <w:szCs w:val="22"/>
        </w:rPr>
      </w:pP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 xml:space="preserve">Nairn and Helbert, </w:t>
      </w:r>
      <w:r w:rsidRPr="00CE69C7">
        <w:rPr>
          <w:rStyle w:val="highlight"/>
          <w:rFonts w:ascii="Arial" w:hAnsi="Arial" w:cs="Arial"/>
          <w:i/>
          <w:color w:val="000000"/>
          <w:sz w:val="22"/>
          <w:szCs w:val="22"/>
        </w:rPr>
        <w:t>Immunology for medical students</w:t>
      </w:r>
      <w:r w:rsidRPr="00CE69C7">
        <w:rPr>
          <w:rStyle w:val="highlight"/>
          <w:rFonts w:ascii="Arial" w:hAnsi="Arial" w:cs="Arial"/>
          <w:color w:val="000000"/>
          <w:sz w:val="22"/>
          <w:szCs w:val="22"/>
        </w:rPr>
        <w:t>, 2</w:t>
      </w:r>
      <w:r w:rsidRPr="00CE69C7">
        <w:rPr>
          <w:rStyle w:val="highlight"/>
          <w:rFonts w:ascii="Arial" w:hAnsi="Arial" w:cs="Arial"/>
          <w:color w:val="000000"/>
          <w:sz w:val="22"/>
          <w:szCs w:val="22"/>
          <w:vertAlign w:val="superscript"/>
        </w:rPr>
        <w:t>nd</w:t>
      </w:r>
      <w:r w:rsidRPr="00CE69C7">
        <w:rPr>
          <w:rStyle w:val="highlight"/>
          <w:rFonts w:ascii="Arial" w:hAnsi="Arial" w:cs="Arial"/>
          <w:color w:val="000000"/>
          <w:sz w:val="22"/>
          <w:szCs w:val="22"/>
        </w:rPr>
        <w:t xml:space="preserve"> Edition (2007) Mosby/Elsevier,  ISBN: </w:t>
      </w:r>
      <w:r w:rsidRPr="00CE69C7">
        <w:rPr>
          <w:rFonts w:ascii="Arial" w:hAnsi="Arial" w:cs="Arial"/>
          <w:color w:val="000000"/>
          <w:sz w:val="22"/>
          <w:szCs w:val="22"/>
        </w:rPr>
        <w:t>978-0-3230-4331-1. 308 pages. Recommended for the MCD Immunology Course.</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For a simpler overview of basic immunology try:</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 xml:space="preserve">Sompayrac, </w:t>
      </w:r>
      <w:r w:rsidRPr="00CE69C7">
        <w:rPr>
          <w:rFonts w:ascii="Arial" w:hAnsi="Arial" w:cs="Arial"/>
          <w:i/>
          <w:color w:val="000000"/>
          <w:sz w:val="22"/>
          <w:szCs w:val="22"/>
        </w:rPr>
        <w:t>How the immune system works,</w:t>
      </w:r>
      <w:r w:rsidRPr="00CE69C7">
        <w:rPr>
          <w:rFonts w:ascii="Arial" w:hAnsi="Arial" w:cs="Arial"/>
          <w:color w:val="000000"/>
          <w:sz w:val="22"/>
          <w:szCs w:val="22"/>
        </w:rPr>
        <w:t>3</w:t>
      </w:r>
      <w:r w:rsidRPr="00CE69C7">
        <w:rPr>
          <w:rFonts w:ascii="Arial" w:hAnsi="Arial" w:cs="Arial"/>
          <w:color w:val="000000"/>
          <w:sz w:val="22"/>
          <w:szCs w:val="22"/>
          <w:vertAlign w:val="superscript"/>
        </w:rPr>
        <w:t>rd</w:t>
      </w:r>
      <w:r w:rsidRPr="00CE69C7">
        <w:rPr>
          <w:rFonts w:ascii="Arial" w:hAnsi="Arial" w:cs="Arial"/>
          <w:color w:val="000000"/>
          <w:sz w:val="22"/>
          <w:szCs w:val="22"/>
        </w:rPr>
        <w:t xml:space="preserve"> Edition (2008) Blackwell Publishing, ISBN: 978-1-4051-6221-0. 134 pages.</w:t>
      </w:r>
    </w:p>
    <w:p w:rsidR="00CE69C7" w:rsidRPr="00CE69C7" w:rsidRDefault="00CE69C7" w:rsidP="00CE69C7">
      <w:pPr>
        <w:rPr>
          <w:rFonts w:ascii="Arial" w:hAnsi="Arial" w:cs="Arial"/>
          <w:color w:val="000000"/>
          <w:sz w:val="22"/>
          <w:szCs w:val="22"/>
        </w:rPr>
      </w:pP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lastRenderedPageBreak/>
        <w:t xml:space="preserve">Gillespie and Bamford, </w:t>
      </w:r>
      <w:r w:rsidRPr="00CE69C7">
        <w:rPr>
          <w:rFonts w:ascii="Arial" w:hAnsi="Arial" w:cs="Arial"/>
          <w:i/>
          <w:color w:val="000000"/>
          <w:sz w:val="22"/>
          <w:szCs w:val="22"/>
        </w:rPr>
        <w:t xml:space="preserve">Medical microbiology and infection at a glance, </w:t>
      </w:r>
      <w:r w:rsidRPr="00CE69C7">
        <w:rPr>
          <w:rFonts w:ascii="Arial" w:hAnsi="Arial" w:cs="Arial"/>
          <w:color w:val="000000"/>
          <w:sz w:val="22"/>
          <w:szCs w:val="22"/>
        </w:rPr>
        <w:t>3</w:t>
      </w:r>
      <w:r w:rsidRPr="00CE69C7">
        <w:rPr>
          <w:rFonts w:ascii="Arial" w:hAnsi="Arial" w:cs="Arial"/>
          <w:color w:val="000000"/>
          <w:sz w:val="22"/>
          <w:szCs w:val="22"/>
          <w:vertAlign w:val="superscript"/>
        </w:rPr>
        <w:t>rd</w:t>
      </w:r>
      <w:r w:rsidRPr="00CE69C7">
        <w:rPr>
          <w:rFonts w:ascii="Arial" w:hAnsi="Arial" w:cs="Arial"/>
          <w:color w:val="000000"/>
          <w:sz w:val="22"/>
          <w:szCs w:val="22"/>
        </w:rPr>
        <w:t xml:space="preserve"> Edition (2007) Blackwell Publishing, ISBN: 978-1-4051-5255-6. 128 pages.</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A useful book at a suitable level which integrates microbiology with immunology is:</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 xml:space="preserve">Playfair and Bancroft, </w:t>
      </w:r>
      <w:r w:rsidRPr="00CE69C7">
        <w:rPr>
          <w:rFonts w:ascii="Arial" w:hAnsi="Arial" w:cs="Arial"/>
          <w:i/>
          <w:color w:val="000000"/>
          <w:sz w:val="22"/>
          <w:szCs w:val="22"/>
        </w:rPr>
        <w:t>Infection and immunity,</w:t>
      </w:r>
      <w:r w:rsidRPr="00CE69C7">
        <w:rPr>
          <w:rFonts w:ascii="Arial" w:hAnsi="Arial" w:cs="Arial"/>
          <w:color w:val="000000"/>
          <w:sz w:val="22"/>
          <w:szCs w:val="22"/>
        </w:rPr>
        <w:t xml:space="preserve"> 3</w:t>
      </w:r>
      <w:r w:rsidRPr="00CE69C7">
        <w:rPr>
          <w:rFonts w:ascii="Arial" w:hAnsi="Arial" w:cs="Arial"/>
          <w:color w:val="000000"/>
          <w:sz w:val="22"/>
          <w:szCs w:val="22"/>
          <w:vertAlign w:val="superscript"/>
        </w:rPr>
        <w:t>rd</w:t>
      </w:r>
      <w:r w:rsidRPr="00CE69C7">
        <w:rPr>
          <w:rFonts w:ascii="Arial" w:hAnsi="Arial" w:cs="Arial"/>
          <w:color w:val="000000"/>
          <w:sz w:val="22"/>
          <w:szCs w:val="22"/>
        </w:rPr>
        <w:t xml:space="preserve"> Edition (2008) Oxford University Press, ISBN: 978-0-19-9206735. 341 pages.</w:t>
      </w:r>
    </w:p>
    <w:p w:rsidR="00CE69C7" w:rsidRPr="00CE69C7" w:rsidRDefault="00CE69C7" w:rsidP="00CE69C7">
      <w:pPr>
        <w:rPr>
          <w:rFonts w:ascii="Arial" w:hAnsi="Arial" w:cs="Arial"/>
          <w:color w:val="000000"/>
          <w:sz w:val="22"/>
          <w:szCs w:val="22"/>
        </w:rPr>
      </w:pP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 xml:space="preserve">Bateman and Carr, </w:t>
      </w:r>
      <w:r w:rsidRPr="00CE69C7">
        <w:rPr>
          <w:rFonts w:ascii="Arial" w:hAnsi="Arial" w:cs="Arial"/>
          <w:i/>
          <w:color w:val="000000"/>
          <w:sz w:val="22"/>
          <w:szCs w:val="22"/>
        </w:rPr>
        <w:t xml:space="preserve">Flesh and bones of pathology, </w:t>
      </w:r>
      <w:r w:rsidRPr="00CE69C7">
        <w:rPr>
          <w:rFonts w:ascii="Arial" w:hAnsi="Arial" w:cs="Arial"/>
          <w:color w:val="000000"/>
          <w:sz w:val="22"/>
          <w:szCs w:val="22"/>
        </w:rPr>
        <w:t>(2009) Mosby/Elsevier, ISBN: 978-0-7234-3396-5. 145 pages.</w:t>
      </w:r>
    </w:p>
    <w:p w:rsidR="00CE69C7" w:rsidRDefault="00CE69C7" w:rsidP="00CE69C7">
      <w:pPr>
        <w:rPr>
          <w:rFonts w:ascii="Arial" w:hAnsi="Arial" w:cs="Arial"/>
          <w:color w:val="000000"/>
          <w:sz w:val="22"/>
          <w:szCs w:val="22"/>
        </w:rPr>
      </w:pPr>
      <w:r w:rsidRPr="00CE69C7">
        <w:rPr>
          <w:rFonts w:ascii="Arial" w:hAnsi="Arial" w:cs="Arial"/>
          <w:color w:val="000000"/>
          <w:sz w:val="22"/>
          <w:szCs w:val="22"/>
        </w:rPr>
        <w:t xml:space="preserve">This is at a basic level appropriate for years 1 and 2, and is recommended for the MCD Cell Pathology Course. It is also relevant for the Cancer Course. </w:t>
      </w:r>
    </w:p>
    <w:p w:rsidR="00C75D7C" w:rsidRDefault="00C75D7C" w:rsidP="00CE69C7">
      <w:pPr>
        <w:rPr>
          <w:rFonts w:ascii="Arial" w:hAnsi="Arial" w:cs="Arial"/>
          <w:color w:val="000000"/>
          <w:sz w:val="22"/>
          <w:szCs w:val="22"/>
        </w:rPr>
      </w:pPr>
    </w:p>
    <w:p w:rsidR="00CE69C7" w:rsidRDefault="00CE69C7" w:rsidP="00CE69C7">
      <w:pPr>
        <w:rPr>
          <w:rFonts w:ascii="Arial" w:hAnsi="Arial" w:cs="Arial"/>
          <w:color w:val="000000"/>
          <w:sz w:val="22"/>
          <w:szCs w:val="22"/>
        </w:rPr>
      </w:pPr>
      <w:r w:rsidRPr="00CE69C7">
        <w:rPr>
          <w:rFonts w:ascii="Arial" w:hAnsi="Arial" w:cs="Arial"/>
          <w:color w:val="000000"/>
          <w:sz w:val="22"/>
          <w:szCs w:val="22"/>
        </w:rPr>
        <w:t>Comprehensive textbooks covering cellular pathology and cancer, also suitable for the whole medical course are either of:</w:t>
      </w:r>
    </w:p>
    <w:p w:rsidR="000F4D2F" w:rsidRPr="00CE69C7" w:rsidRDefault="000F4D2F" w:rsidP="00CE69C7">
      <w:pPr>
        <w:rPr>
          <w:rFonts w:ascii="Arial" w:hAnsi="Arial" w:cs="Arial"/>
          <w:color w:val="000000"/>
          <w:sz w:val="22"/>
          <w:szCs w:val="22"/>
        </w:rPr>
      </w:pPr>
    </w:p>
    <w:p w:rsidR="00CE69C7" w:rsidRPr="00CE69C7" w:rsidRDefault="00CE69C7" w:rsidP="00CE69C7">
      <w:pPr>
        <w:rPr>
          <w:rFonts w:ascii="Arial" w:hAnsi="Arial" w:cs="Arial"/>
          <w:color w:val="000000"/>
          <w:sz w:val="22"/>
          <w:szCs w:val="22"/>
          <w:lang w:eastAsia="en-GB"/>
        </w:rPr>
      </w:pPr>
      <w:r w:rsidRPr="00CE69C7">
        <w:rPr>
          <w:rFonts w:ascii="Arial" w:hAnsi="Arial" w:cs="Arial"/>
          <w:color w:val="000000"/>
          <w:sz w:val="22"/>
          <w:szCs w:val="22"/>
          <w:lang w:eastAsia="en-GB"/>
        </w:rPr>
        <w:t xml:space="preserve">Kumar, Abbas, Fausto and Mitchell, </w:t>
      </w:r>
      <w:r w:rsidRPr="00CE69C7">
        <w:rPr>
          <w:rFonts w:ascii="Arial" w:hAnsi="Arial" w:cs="Arial"/>
          <w:i/>
          <w:color w:val="000000"/>
          <w:sz w:val="22"/>
          <w:szCs w:val="22"/>
          <w:lang w:eastAsia="en-GB"/>
        </w:rPr>
        <w:t xml:space="preserve">Robbins basic pathology, </w:t>
      </w:r>
      <w:r w:rsidRPr="00CE69C7">
        <w:rPr>
          <w:rFonts w:ascii="Arial" w:hAnsi="Arial" w:cs="Arial"/>
          <w:color w:val="000000"/>
          <w:sz w:val="22"/>
          <w:szCs w:val="22"/>
          <w:lang w:eastAsia="en-GB"/>
        </w:rPr>
        <w:t>8</w:t>
      </w:r>
      <w:r w:rsidRPr="00CE69C7">
        <w:rPr>
          <w:rFonts w:ascii="Arial" w:hAnsi="Arial" w:cs="Arial"/>
          <w:color w:val="000000"/>
          <w:sz w:val="22"/>
          <w:szCs w:val="22"/>
          <w:vertAlign w:val="superscript"/>
          <w:lang w:eastAsia="en-GB"/>
        </w:rPr>
        <w:t>th</w:t>
      </w:r>
      <w:r w:rsidRPr="00CE69C7">
        <w:rPr>
          <w:rFonts w:ascii="Arial" w:hAnsi="Arial" w:cs="Arial"/>
          <w:color w:val="000000"/>
          <w:sz w:val="22"/>
          <w:szCs w:val="22"/>
          <w:lang w:eastAsia="en-GB"/>
        </w:rPr>
        <w:t xml:space="preserve"> Edition (2007) Saunders/Elsevier, ISBN: 978-1-4160-2973-1. 960 pages. </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 xml:space="preserve">Underwood and Cross, </w:t>
      </w:r>
      <w:r w:rsidRPr="00CE69C7">
        <w:rPr>
          <w:rFonts w:ascii="Arial" w:hAnsi="Arial" w:cs="Arial"/>
          <w:i/>
          <w:iCs/>
          <w:color w:val="000000"/>
          <w:sz w:val="22"/>
          <w:szCs w:val="22"/>
        </w:rPr>
        <w:t>General and systematic pathology</w:t>
      </w:r>
      <w:r w:rsidRPr="00CE69C7">
        <w:rPr>
          <w:rFonts w:ascii="Arial" w:hAnsi="Arial" w:cs="Arial"/>
          <w:color w:val="000000"/>
          <w:sz w:val="22"/>
          <w:szCs w:val="22"/>
        </w:rPr>
        <w:t>, 5</w:t>
      </w:r>
      <w:r w:rsidRPr="00CE69C7">
        <w:rPr>
          <w:rFonts w:ascii="Arial" w:hAnsi="Arial" w:cs="Arial"/>
          <w:color w:val="000000"/>
          <w:sz w:val="22"/>
          <w:szCs w:val="22"/>
          <w:vertAlign w:val="superscript"/>
        </w:rPr>
        <w:t>th</w:t>
      </w:r>
      <w:r w:rsidRPr="00CE69C7">
        <w:rPr>
          <w:rFonts w:ascii="Arial" w:hAnsi="Arial" w:cs="Arial"/>
          <w:color w:val="000000"/>
          <w:sz w:val="22"/>
          <w:szCs w:val="22"/>
        </w:rPr>
        <w:t xml:space="preserve"> Edition (2009) Churchill Livingstone/Elsevier, ISBN: 978-0-4430-6888-1. 872 pages.</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For background and additional reading to support the MCD Cancer Course an excellent book is:</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 xml:space="preserve">Weinberg, </w:t>
      </w:r>
      <w:r w:rsidRPr="00CE69C7">
        <w:rPr>
          <w:rFonts w:ascii="Arial" w:hAnsi="Arial" w:cs="Arial"/>
          <w:i/>
          <w:color w:val="000000"/>
          <w:sz w:val="22"/>
          <w:szCs w:val="22"/>
        </w:rPr>
        <w:t xml:space="preserve">The biology of cancer, </w:t>
      </w:r>
      <w:r w:rsidRPr="00CE69C7">
        <w:rPr>
          <w:rFonts w:ascii="Arial" w:hAnsi="Arial" w:cs="Arial"/>
          <w:color w:val="000000"/>
          <w:sz w:val="22"/>
          <w:szCs w:val="22"/>
        </w:rPr>
        <w:t>(2006) Garland Science, ISBN: 978-0815340768. 850 pages.</w:t>
      </w:r>
    </w:p>
    <w:p w:rsidR="00CE69C7" w:rsidRPr="00CE69C7" w:rsidRDefault="00CE69C7" w:rsidP="00CE69C7">
      <w:pPr>
        <w:rPr>
          <w:rFonts w:ascii="Arial" w:hAnsi="Arial" w:cs="Arial"/>
          <w:color w:val="000000"/>
          <w:sz w:val="22"/>
          <w:szCs w:val="22"/>
        </w:rPr>
      </w:pPr>
    </w:p>
    <w:p w:rsidR="00CE69C7" w:rsidRPr="00CE69C7" w:rsidRDefault="00CE69C7" w:rsidP="00CE69C7">
      <w:pPr>
        <w:rPr>
          <w:rFonts w:ascii="Arial" w:hAnsi="Arial" w:cs="Arial"/>
          <w:sz w:val="22"/>
          <w:szCs w:val="22"/>
        </w:rPr>
      </w:pPr>
      <w:r w:rsidRPr="00CE69C7">
        <w:rPr>
          <w:rFonts w:ascii="Arial" w:hAnsi="Arial" w:cs="Arial"/>
          <w:sz w:val="22"/>
          <w:szCs w:val="22"/>
        </w:rPr>
        <w:t xml:space="preserve">Bain, </w:t>
      </w:r>
      <w:r w:rsidRPr="00CE69C7">
        <w:rPr>
          <w:rFonts w:ascii="Arial" w:hAnsi="Arial" w:cs="Arial"/>
          <w:i/>
          <w:sz w:val="22"/>
          <w:szCs w:val="22"/>
        </w:rPr>
        <w:t xml:space="preserve">Haematology: a core curriculum, </w:t>
      </w:r>
      <w:r w:rsidRPr="00CE69C7">
        <w:rPr>
          <w:rFonts w:ascii="Arial" w:hAnsi="Arial" w:cs="Arial"/>
          <w:sz w:val="22"/>
          <w:szCs w:val="22"/>
        </w:rPr>
        <w:t>(2010) Imperial College Press, ISBN: 978-1-84816-499-4. 336 pages. Recommended for the MCD Haematology Course.</w:t>
      </w:r>
    </w:p>
    <w:p w:rsidR="00A9352C" w:rsidRDefault="00A9352C" w:rsidP="00CE69C7">
      <w:pPr>
        <w:rPr>
          <w:rFonts w:ascii="Arial" w:hAnsi="Arial" w:cs="Arial"/>
          <w:sz w:val="22"/>
          <w:szCs w:val="22"/>
        </w:rPr>
      </w:pPr>
    </w:p>
    <w:p w:rsidR="00CE69C7" w:rsidRPr="00CE69C7" w:rsidRDefault="00CE69C7" w:rsidP="00CE69C7">
      <w:pPr>
        <w:rPr>
          <w:rFonts w:ascii="Arial" w:hAnsi="Arial" w:cs="Arial"/>
          <w:sz w:val="22"/>
          <w:szCs w:val="22"/>
        </w:rPr>
      </w:pPr>
      <w:r w:rsidRPr="00CE69C7">
        <w:rPr>
          <w:rFonts w:ascii="Arial" w:hAnsi="Arial" w:cs="Arial"/>
          <w:sz w:val="22"/>
          <w:szCs w:val="22"/>
        </w:rPr>
        <w:t>Other haematology books you may find useful are:</w:t>
      </w:r>
    </w:p>
    <w:p w:rsidR="00CE69C7" w:rsidRPr="00CE69C7" w:rsidRDefault="00CE69C7" w:rsidP="00CE69C7">
      <w:pPr>
        <w:rPr>
          <w:rFonts w:ascii="Arial" w:hAnsi="Arial" w:cs="Arial"/>
          <w:sz w:val="22"/>
          <w:szCs w:val="22"/>
        </w:rPr>
      </w:pPr>
      <w:r w:rsidRPr="00CE69C7">
        <w:rPr>
          <w:rFonts w:ascii="Arial" w:hAnsi="Arial" w:cs="Arial"/>
          <w:sz w:val="22"/>
          <w:szCs w:val="22"/>
        </w:rPr>
        <w:t xml:space="preserve">Mehta and Hoffbrand, </w:t>
      </w:r>
      <w:r w:rsidRPr="00CE69C7">
        <w:rPr>
          <w:rFonts w:ascii="Arial" w:hAnsi="Arial" w:cs="Arial"/>
          <w:i/>
          <w:iCs/>
          <w:sz w:val="22"/>
          <w:szCs w:val="22"/>
        </w:rPr>
        <w:t>Haematology at a glance</w:t>
      </w:r>
      <w:r w:rsidRPr="00CE69C7">
        <w:rPr>
          <w:rFonts w:ascii="Arial" w:hAnsi="Arial" w:cs="Arial"/>
          <w:sz w:val="22"/>
          <w:szCs w:val="22"/>
        </w:rPr>
        <w:t>, 3</w:t>
      </w:r>
      <w:r w:rsidRPr="00CE69C7">
        <w:rPr>
          <w:rFonts w:ascii="Arial" w:hAnsi="Arial" w:cs="Arial"/>
          <w:sz w:val="22"/>
          <w:szCs w:val="22"/>
          <w:vertAlign w:val="superscript"/>
        </w:rPr>
        <w:t>rd</w:t>
      </w:r>
      <w:r w:rsidRPr="00CE69C7">
        <w:rPr>
          <w:rFonts w:ascii="Arial" w:hAnsi="Arial" w:cs="Arial"/>
          <w:sz w:val="22"/>
          <w:szCs w:val="22"/>
        </w:rPr>
        <w:t xml:space="preserve"> Edition (2009) Wiley-Blackwell, ISBN: 978-1-4051-7970-6. 128 pages. </w:t>
      </w:r>
    </w:p>
    <w:p w:rsidR="00CE69C7" w:rsidRPr="00CE69C7" w:rsidRDefault="00CE69C7" w:rsidP="00CE69C7">
      <w:pPr>
        <w:rPr>
          <w:rFonts w:ascii="Arial" w:hAnsi="Arial" w:cs="Arial"/>
          <w:sz w:val="22"/>
          <w:szCs w:val="22"/>
          <w:lang w:eastAsia="en-GB"/>
        </w:rPr>
      </w:pPr>
      <w:r w:rsidRPr="00CE69C7">
        <w:rPr>
          <w:rFonts w:ascii="Arial" w:hAnsi="Arial" w:cs="Arial"/>
          <w:sz w:val="22"/>
          <w:szCs w:val="22"/>
          <w:lang w:eastAsia="en-GB"/>
        </w:rPr>
        <w:t xml:space="preserve">Hoffbrand, Moss and Petit, </w:t>
      </w:r>
      <w:r w:rsidRPr="00CE69C7">
        <w:rPr>
          <w:rFonts w:ascii="Arial" w:hAnsi="Arial" w:cs="Arial"/>
          <w:i/>
          <w:sz w:val="22"/>
          <w:szCs w:val="22"/>
          <w:lang w:eastAsia="en-GB"/>
        </w:rPr>
        <w:t>Essential haematology</w:t>
      </w:r>
      <w:r w:rsidRPr="00CE69C7">
        <w:rPr>
          <w:rFonts w:ascii="Arial" w:hAnsi="Arial" w:cs="Arial"/>
          <w:sz w:val="22"/>
          <w:szCs w:val="22"/>
          <w:lang w:eastAsia="en-GB"/>
        </w:rPr>
        <w:t>, 5</w:t>
      </w:r>
      <w:r w:rsidRPr="00CE69C7">
        <w:rPr>
          <w:rFonts w:ascii="Arial" w:hAnsi="Arial" w:cs="Arial"/>
          <w:sz w:val="22"/>
          <w:szCs w:val="22"/>
          <w:vertAlign w:val="superscript"/>
          <w:lang w:eastAsia="en-GB"/>
        </w:rPr>
        <w:t>th</w:t>
      </w:r>
      <w:r w:rsidRPr="00CE69C7">
        <w:rPr>
          <w:rFonts w:ascii="Arial" w:hAnsi="Arial" w:cs="Arial"/>
          <w:sz w:val="22"/>
          <w:szCs w:val="22"/>
          <w:lang w:eastAsia="en-GB"/>
        </w:rPr>
        <w:t xml:space="preserve"> Edition (2007) Wiley-Blackwell, ISBN: 978-1-4051-3649-5. 392 pages.</w:t>
      </w:r>
    </w:p>
    <w:p w:rsidR="00CE69C7" w:rsidRPr="00CE69C7" w:rsidRDefault="00CE69C7" w:rsidP="00CE69C7">
      <w:pPr>
        <w:rPr>
          <w:rFonts w:ascii="Arial" w:hAnsi="Arial" w:cs="Arial"/>
          <w:color w:val="000000"/>
          <w:sz w:val="22"/>
          <w:szCs w:val="22"/>
        </w:rPr>
      </w:pPr>
      <w:r w:rsidRPr="00CE69C7">
        <w:rPr>
          <w:rFonts w:ascii="Arial" w:hAnsi="Arial" w:cs="Arial"/>
          <w:color w:val="000000"/>
          <w:sz w:val="22"/>
          <w:szCs w:val="22"/>
        </w:rPr>
        <w:t>Howard and Hamilton</w:t>
      </w:r>
      <w:r w:rsidRPr="00CE69C7">
        <w:rPr>
          <w:rFonts w:ascii="Arial" w:hAnsi="Arial" w:cs="Arial"/>
          <w:i/>
          <w:color w:val="000000"/>
          <w:sz w:val="22"/>
          <w:szCs w:val="22"/>
        </w:rPr>
        <w:t>, Haematology: an illustrated colour</w:t>
      </w:r>
      <w:r w:rsidRPr="00CE69C7">
        <w:rPr>
          <w:rFonts w:ascii="Arial" w:hAnsi="Arial" w:cs="Arial"/>
          <w:color w:val="000000"/>
          <w:sz w:val="22"/>
          <w:szCs w:val="22"/>
        </w:rPr>
        <w:t xml:space="preserve"> </w:t>
      </w:r>
      <w:r w:rsidRPr="00CE69C7">
        <w:rPr>
          <w:rFonts w:ascii="Arial" w:hAnsi="Arial" w:cs="Arial"/>
          <w:i/>
          <w:color w:val="000000"/>
          <w:sz w:val="22"/>
          <w:szCs w:val="22"/>
        </w:rPr>
        <w:t>text</w:t>
      </w:r>
      <w:r w:rsidRPr="00CE69C7">
        <w:rPr>
          <w:rFonts w:ascii="Arial" w:hAnsi="Arial" w:cs="Arial"/>
          <w:color w:val="000000"/>
          <w:sz w:val="22"/>
          <w:szCs w:val="22"/>
        </w:rPr>
        <w:t>, 3</w:t>
      </w:r>
      <w:r w:rsidRPr="00CE69C7">
        <w:rPr>
          <w:rFonts w:ascii="Arial" w:hAnsi="Arial" w:cs="Arial"/>
          <w:color w:val="000000"/>
          <w:sz w:val="22"/>
          <w:szCs w:val="22"/>
          <w:vertAlign w:val="superscript"/>
        </w:rPr>
        <w:t>rd</w:t>
      </w:r>
      <w:r w:rsidRPr="00CE69C7">
        <w:rPr>
          <w:rFonts w:ascii="Arial" w:hAnsi="Arial" w:cs="Arial"/>
          <w:color w:val="000000"/>
          <w:sz w:val="22"/>
          <w:szCs w:val="22"/>
        </w:rPr>
        <w:t xml:space="preserve"> Edition (2007) Churchill Livingstone/Elsevier, ISBN: 978-0-4431-0362-9. 124 pages.</w:t>
      </w:r>
    </w:p>
    <w:p w:rsidR="00CE69C7" w:rsidRDefault="00CE69C7" w:rsidP="005D5815">
      <w:pPr>
        <w:spacing w:after="100"/>
        <w:rPr>
          <w:rFonts w:ascii="Arial" w:hAnsi="Arial" w:cs="Arial"/>
          <w:sz w:val="22"/>
          <w:szCs w:val="22"/>
        </w:rPr>
      </w:pPr>
    </w:p>
    <w:p w:rsidR="005D5815" w:rsidRPr="00D60F73" w:rsidRDefault="00A9352C" w:rsidP="00A21B0F">
      <w:pPr>
        <w:pStyle w:val="Heading3"/>
        <w:keepNext w:val="0"/>
        <w:jc w:val="left"/>
        <w:rPr>
          <w:rFonts w:ascii="Arial" w:hAnsi="Arial" w:cs="Arial"/>
          <w:iCs/>
          <w:color w:val="000000"/>
          <w:szCs w:val="24"/>
        </w:rPr>
      </w:pPr>
      <w:r>
        <w:rPr>
          <w:rFonts w:ascii="Arial" w:hAnsi="Arial" w:cs="Arial"/>
          <w:iCs/>
          <w:color w:val="000000"/>
          <w:szCs w:val="24"/>
        </w:rPr>
        <w:t>Microbiology website</w:t>
      </w:r>
    </w:p>
    <w:p w:rsidR="005D5815" w:rsidRDefault="005D5815" w:rsidP="005D5815">
      <w:pPr>
        <w:autoSpaceDE w:val="0"/>
        <w:autoSpaceDN w:val="0"/>
        <w:adjustRightInd w:val="0"/>
        <w:rPr>
          <w:rFonts w:ascii="Arial" w:hAnsi="Arial" w:cs="Arial"/>
          <w:color w:val="000000"/>
          <w:sz w:val="22"/>
        </w:rPr>
      </w:pPr>
    </w:p>
    <w:p w:rsidR="005D5815" w:rsidRDefault="005D5815" w:rsidP="005D5815">
      <w:pPr>
        <w:autoSpaceDE w:val="0"/>
        <w:autoSpaceDN w:val="0"/>
        <w:adjustRightInd w:val="0"/>
        <w:spacing w:after="180"/>
        <w:rPr>
          <w:rFonts w:ascii="Arial" w:hAnsi="Arial" w:cs="Arial"/>
          <w:color w:val="000000"/>
          <w:sz w:val="22"/>
        </w:rPr>
      </w:pPr>
      <w:r>
        <w:rPr>
          <w:rFonts w:ascii="Arial" w:hAnsi="Arial" w:cs="Arial"/>
          <w:color w:val="000000"/>
          <w:sz w:val="22"/>
        </w:rPr>
        <w:t xml:space="preserve">Todar's Online Textbook of Bacteriology, </w:t>
      </w:r>
      <w:hyperlink r:id="rId30" w:history="1">
        <w:r>
          <w:rPr>
            <w:rStyle w:val="Hyperlink"/>
            <w:rFonts w:ascii="Arial" w:hAnsi="Arial" w:cs="Arial"/>
            <w:sz w:val="22"/>
          </w:rPr>
          <w:t>http://www.textbookofbacteriology.net</w:t>
        </w:r>
      </w:hyperlink>
      <w:r>
        <w:rPr>
          <w:rFonts w:ascii="Arial" w:hAnsi="Arial" w:cs="Arial"/>
          <w:color w:val="000000"/>
          <w:sz w:val="22"/>
        </w:rPr>
        <w:t xml:space="preserve">/ </w:t>
      </w:r>
    </w:p>
    <w:p w:rsidR="005D5815" w:rsidRPr="00D60F73" w:rsidRDefault="005D5815" w:rsidP="00A21B0F">
      <w:pPr>
        <w:pStyle w:val="Heading3"/>
        <w:jc w:val="left"/>
        <w:rPr>
          <w:rFonts w:ascii="Arial" w:hAnsi="Arial" w:cs="Arial"/>
          <w:color w:val="000000"/>
          <w:szCs w:val="24"/>
        </w:rPr>
      </w:pPr>
      <w:r w:rsidRPr="00D60F73">
        <w:rPr>
          <w:rFonts w:ascii="Arial" w:hAnsi="Arial" w:cs="Arial"/>
          <w:bCs w:val="0"/>
          <w:color w:val="000000"/>
          <w:szCs w:val="24"/>
        </w:rPr>
        <w:t>Medical dictionary</w:t>
      </w:r>
    </w:p>
    <w:p w:rsidR="00A9352C" w:rsidRDefault="00A9352C" w:rsidP="00A21B0F">
      <w:pPr>
        <w:rPr>
          <w:rFonts w:ascii="Arial" w:hAnsi="Arial" w:cs="Arial"/>
          <w:color w:val="000000"/>
          <w:sz w:val="22"/>
        </w:rPr>
      </w:pPr>
    </w:p>
    <w:p w:rsidR="005D5815" w:rsidRDefault="005D5815" w:rsidP="00A21B0F">
      <w:pPr>
        <w:rPr>
          <w:rFonts w:ascii="Arial" w:hAnsi="Arial" w:cs="Arial"/>
          <w:color w:val="000000"/>
          <w:sz w:val="22"/>
        </w:rPr>
      </w:pPr>
      <w:r>
        <w:rPr>
          <w:rFonts w:ascii="Arial" w:hAnsi="Arial" w:cs="Arial"/>
          <w:color w:val="000000"/>
          <w:sz w:val="22"/>
        </w:rPr>
        <w:t>A problem in studying medicine is getting to grips with the nomenclature – there is as much new vocabulary as if you were learning a foreign language. While many of the course guides will include glossaries and every textbook has an index, you are likely to find a medical dictionary a useful purchase. There are some reasonable pap</w:t>
      </w:r>
      <w:r w:rsidR="00CE69C7">
        <w:rPr>
          <w:rFonts w:ascii="Arial" w:hAnsi="Arial" w:cs="Arial"/>
          <w:color w:val="000000"/>
          <w:sz w:val="22"/>
        </w:rPr>
        <w:t>erback ones</w:t>
      </w:r>
      <w:r>
        <w:rPr>
          <w:rFonts w:ascii="Arial" w:hAnsi="Arial" w:cs="Arial"/>
          <w:color w:val="000000"/>
          <w:sz w:val="22"/>
        </w:rPr>
        <w:t xml:space="preserve"> including those from </w:t>
      </w:r>
      <w:r>
        <w:rPr>
          <w:rFonts w:ascii="Arial" w:hAnsi="Arial" w:cs="Arial"/>
          <w:b/>
          <w:color w:val="000000"/>
          <w:sz w:val="22"/>
        </w:rPr>
        <w:t>Collins</w:t>
      </w:r>
      <w:r>
        <w:rPr>
          <w:rFonts w:ascii="Arial" w:hAnsi="Arial" w:cs="Arial"/>
          <w:color w:val="000000"/>
          <w:sz w:val="22"/>
        </w:rPr>
        <w:t xml:space="preserve"> and </w:t>
      </w:r>
      <w:r>
        <w:rPr>
          <w:rFonts w:ascii="Arial" w:hAnsi="Arial" w:cs="Arial"/>
          <w:b/>
          <w:color w:val="000000"/>
          <w:sz w:val="22"/>
        </w:rPr>
        <w:t>Oxford University Press</w:t>
      </w:r>
      <w:r>
        <w:rPr>
          <w:rFonts w:ascii="Arial" w:hAnsi="Arial" w:cs="Arial"/>
          <w:color w:val="000000"/>
          <w:sz w:val="22"/>
        </w:rPr>
        <w:t xml:space="preserve">. Of course if a generous relative offers to buy you a present, go for one of the big expensive ones such as </w:t>
      </w:r>
      <w:r>
        <w:rPr>
          <w:rFonts w:ascii="Arial" w:hAnsi="Arial" w:cs="Arial"/>
          <w:b/>
          <w:color w:val="000000"/>
          <w:sz w:val="22"/>
        </w:rPr>
        <w:t xml:space="preserve">Dorland’s Illustrated Medical Dictionary </w:t>
      </w:r>
      <w:r>
        <w:rPr>
          <w:rFonts w:ascii="Arial" w:hAnsi="Arial" w:cs="Arial"/>
          <w:bCs/>
          <w:color w:val="000000"/>
          <w:sz w:val="22"/>
        </w:rPr>
        <w:t xml:space="preserve">by Dorland </w:t>
      </w:r>
      <w:r>
        <w:rPr>
          <w:rFonts w:ascii="Arial" w:hAnsi="Arial" w:cs="Arial"/>
          <w:color w:val="000000"/>
          <w:sz w:val="22"/>
        </w:rPr>
        <w:t xml:space="preserve">or </w:t>
      </w:r>
      <w:r>
        <w:rPr>
          <w:rFonts w:ascii="Arial" w:hAnsi="Arial" w:cs="Arial"/>
          <w:b/>
          <w:color w:val="000000"/>
          <w:sz w:val="22"/>
        </w:rPr>
        <w:t xml:space="preserve">Stedman’s Medical Dictionary </w:t>
      </w:r>
      <w:r w:rsidR="00CE69C7">
        <w:rPr>
          <w:rFonts w:ascii="Arial" w:hAnsi="Arial" w:cs="Arial"/>
          <w:bCs/>
          <w:color w:val="000000"/>
          <w:sz w:val="22"/>
        </w:rPr>
        <w:t>by Stedman,</w:t>
      </w:r>
      <w:r>
        <w:rPr>
          <w:rFonts w:ascii="Arial" w:hAnsi="Arial" w:cs="Arial"/>
          <w:color w:val="000000"/>
          <w:sz w:val="22"/>
        </w:rPr>
        <w:t xml:space="preserve"> and it will remain a reference book for much of your career.</w:t>
      </w:r>
    </w:p>
    <w:p w:rsidR="005D5815" w:rsidRDefault="005D5815" w:rsidP="005D5815">
      <w:pPr>
        <w:rPr>
          <w:rFonts w:ascii="Arial" w:hAnsi="Arial" w:cs="Arial"/>
          <w:color w:val="000000"/>
          <w:sz w:val="22"/>
        </w:rPr>
      </w:pPr>
    </w:p>
    <w:p w:rsidR="005D5815" w:rsidRPr="00623F59" w:rsidRDefault="005D5815" w:rsidP="005D5815">
      <w:pPr>
        <w:rPr>
          <w:rFonts w:ascii="Arial" w:hAnsi="Arial" w:cs="Arial"/>
          <w:b/>
          <w:color w:val="000000"/>
          <w:sz w:val="24"/>
          <w:szCs w:val="24"/>
        </w:rPr>
      </w:pPr>
      <w:r w:rsidRPr="00623F59">
        <w:rPr>
          <w:rFonts w:ascii="Arial" w:hAnsi="Arial" w:cs="Arial"/>
          <w:b/>
          <w:color w:val="000000"/>
          <w:sz w:val="24"/>
          <w:szCs w:val="24"/>
        </w:rPr>
        <w:t>Additional resources:</w:t>
      </w:r>
    </w:p>
    <w:p w:rsidR="00A9352C" w:rsidRDefault="00A9352C" w:rsidP="005D5815">
      <w:pPr>
        <w:pStyle w:val="Heading2"/>
        <w:rPr>
          <w:rFonts w:ascii="Arial" w:hAnsi="Arial" w:cs="Arial"/>
          <w:b w:val="0"/>
          <w:bCs w:val="0"/>
          <w:color w:val="000000"/>
          <w:sz w:val="22"/>
        </w:rPr>
      </w:pPr>
    </w:p>
    <w:p w:rsidR="005D5815" w:rsidRPr="00623F59" w:rsidRDefault="005D5815" w:rsidP="005D5815">
      <w:pPr>
        <w:pStyle w:val="Heading2"/>
        <w:rPr>
          <w:rFonts w:ascii="Arial" w:hAnsi="Arial" w:cs="Arial"/>
          <w:b w:val="0"/>
          <w:bCs w:val="0"/>
          <w:color w:val="000000"/>
          <w:sz w:val="22"/>
        </w:rPr>
      </w:pPr>
      <w:r w:rsidRPr="00623F59">
        <w:rPr>
          <w:rFonts w:ascii="Arial" w:hAnsi="Arial" w:cs="Arial"/>
          <w:b w:val="0"/>
          <w:bCs w:val="0"/>
          <w:color w:val="000000"/>
          <w:sz w:val="22"/>
        </w:rPr>
        <w:t xml:space="preserve">LAPT (London Agreed Protocol for Teaching): </w:t>
      </w:r>
    </w:p>
    <w:p w:rsidR="005D5815" w:rsidRPr="00623F59" w:rsidRDefault="005D5815" w:rsidP="005D5815">
      <w:pPr>
        <w:pStyle w:val="Heading2"/>
        <w:rPr>
          <w:rFonts w:ascii="Arial" w:hAnsi="Arial" w:cs="Arial"/>
          <w:b w:val="0"/>
          <w:bCs w:val="0"/>
          <w:color w:val="000000"/>
          <w:sz w:val="22"/>
        </w:rPr>
      </w:pPr>
      <w:r w:rsidRPr="00623F59">
        <w:rPr>
          <w:rFonts w:ascii="Arial" w:hAnsi="Arial" w:cs="Arial"/>
          <w:b w:val="0"/>
          <w:color w:val="000000"/>
          <w:sz w:val="22"/>
        </w:rPr>
        <w:t xml:space="preserve">see </w:t>
      </w:r>
      <w:hyperlink r:id="rId31" w:history="1">
        <w:r w:rsidRPr="00623F59">
          <w:rPr>
            <w:rStyle w:val="Hyperlink"/>
            <w:rFonts w:ascii="Arial" w:hAnsi="Arial" w:cs="Arial"/>
            <w:b w:val="0"/>
            <w:sz w:val="22"/>
          </w:rPr>
          <w:t>http://education.med.imperial.ac.uk/CAL/LAPT.htm</w:t>
        </w:r>
      </w:hyperlink>
      <w:r w:rsidR="00623F59">
        <w:rPr>
          <w:rFonts w:ascii="Arial" w:hAnsi="Arial" w:cs="Arial"/>
          <w:b w:val="0"/>
          <w:color w:val="000000"/>
          <w:sz w:val="22"/>
        </w:rPr>
        <w:t xml:space="preserve"> </w:t>
      </w:r>
      <w:r w:rsidRPr="00623F59">
        <w:rPr>
          <w:rFonts w:ascii="Arial" w:hAnsi="Arial" w:cs="Arial"/>
          <w:b w:val="0"/>
          <w:color w:val="000000"/>
          <w:sz w:val="22"/>
        </w:rPr>
        <w:t xml:space="preserve">which </w:t>
      </w:r>
      <w:r w:rsidR="00623F59">
        <w:rPr>
          <w:rFonts w:ascii="Arial" w:hAnsi="Arial" w:cs="Arial"/>
          <w:b w:val="0"/>
          <w:color w:val="000000"/>
          <w:sz w:val="22"/>
        </w:rPr>
        <w:t>link</w:t>
      </w:r>
      <w:r w:rsidRPr="00623F59">
        <w:rPr>
          <w:rFonts w:ascii="Arial" w:hAnsi="Arial" w:cs="Arial"/>
          <w:b w:val="0"/>
          <w:color w:val="000000"/>
          <w:sz w:val="22"/>
        </w:rPr>
        <w:t xml:space="preserve">s you to </w:t>
      </w:r>
      <w:smartTag w:uri="urn:schemas-microsoft-com:office:smarttags" w:element="place">
        <w:smartTag w:uri="urn:schemas-microsoft-com:office:smarttags" w:element="PlaceType">
          <w:r w:rsidRPr="00623F59">
            <w:rPr>
              <w:rFonts w:ascii="Arial" w:hAnsi="Arial" w:cs="Arial"/>
              <w:b w:val="0"/>
              <w:color w:val="000000"/>
              <w:sz w:val="22"/>
            </w:rPr>
            <w:t>University</w:t>
          </w:r>
        </w:smartTag>
        <w:r w:rsidRPr="00623F59">
          <w:rPr>
            <w:rFonts w:ascii="Arial" w:hAnsi="Arial" w:cs="Arial"/>
            <w:b w:val="0"/>
            <w:color w:val="000000"/>
            <w:sz w:val="22"/>
          </w:rPr>
          <w:t xml:space="preserve"> </w:t>
        </w:r>
        <w:smartTag w:uri="urn:schemas-microsoft-com:office:smarttags" w:element="PlaceType">
          <w:r w:rsidRPr="00623F59">
            <w:rPr>
              <w:rFonts w:ascii="Arial" w:hAnsi="Arial" w:cs="Arial"/>
              <w:b w:val="0"/>
              <w:color w:val="000000"/>
              <w:sz w:val="22"/>
            </w:rPr>
            <w:t>College</w:t>
          </w:r>
        </w:smartTag>
      </w:smartTag>
      <w:r w:rsidRPr="00623F59">
        <w:rPr>
          <w:rFonts w:ascii="Arial" w:hAnsi="Arial" w:cs="Arial"/>
          <w:b w:val="0"/>
          <w:color w:val="000000"/>
          <w:sz w:val="22"/>
        </w:rPr>
        <w:t>’s website where there is a computer-based question and answer system which has a numb</w:t>
      </w:r>
      <w:r w:rsidR="00623F59">
        <w:rPr>
          <w:rFonts w:ascii="Arial" w:hAnsi="Arial" w:cs="Arial"/>
          <w:b w:val="0"/>
          <w:color w:val="000000"/>
          <w:sz w:val="22"/>
        </w:rPr>
        <w:t xml:space="preserve">er of questions relevant to MCD. </w:t>
      </w:r>
    </w:p>
    <w:p w:rsidR="005D5815" w:rsidRDefault="005D5815" w:rsidP="005D5815"/>
    <w:p w:rsidR="00503F49" w:rsidRPr="00541C01" w:rsidRDefault="005D5815" w:rsidP="00503F49">
      <w:r>
        <w:br w:type="page"/>
      </w:r>
      <w:r w:rsidR="00556C3E">
        <w:rPr>
          <w:rFonts w:ascii="Arial" w:hAnsi="Arial" w:cs="Arial"/>
          <w:b/>
          <w:sz w:val="32"/>
        </w:rPr>
        <w:lastRenderedPageBreak/>
        <w:t xml:space="preserve">Practical </w:t>
      </w:r>
      <w:r w:rsidR="00503F49" w:rsidRPr="00541C01">
        <w:rPr>
          <w:rFonts w:ascii="Arial" w:hAnsi="Arial" w:cs="Arial"/>
          <w:b/>
          <w:sz w:val="32"/>
        </w:rPr>
        <w:t>1-1 – Spectrophotometry and electrophoresis of haemoglobin</w:t>
      </w:r>
    </w:p>
    <w:p w:rsidR="00503F49" w:rsidRPr="00541C01" w:rsidRDefault="00503F49" w:rsidP="00503F49">
      <w:pPr>
        <w:rPr>
          <w:rFonts w:ascii="Arial" w:hAnsi="Arial" w:cs="Arial"/>
          <w:b/>
          <w:sz w:val="32"/>
        </w:rPr>
      </w:pPr>
    </w:p>
    <w:p w:rsidR="00503F49" w:rsidRPr="00CB1288" w:rsidRDefault="00503F49" w:rsidP="00503F49">
      <w:pPr>
        <w:rPr>
          <w:rFonts w:ascii="Arial" w:hAnsi="Arial" w:cs="Arial"/>
          <w:sz w:val="24"/>
          <w:szCs w:val="24"/>
        </w:rPr>
      </w:pPr>
      <w:r w:rsidRPr="00CB1288">
        <w:rPr>
          <w:rFonts w:ascii="Arial" w:hAnsi="Arial" w:cs="Arial"/>
          <w:sz w:val="24"/>
          <w:szCs w:val="24"/>
        </w:rPr>
        <w:t>Leader</w:t>
      </w:r>
      <w:r w:rsidR="00556C3E" w:rsidRPr="00CB1288">
        <w:rPr>
          <w:rFonts w:ascii="Arial" w:hAnsi="Arial" w:cs="Arial"/>
          <w:sz w:val="24"/>
          <w:szCs w:val="24"/>
        </w:rPr>
        <w:t>s</w:t>
      </w:r>
      <w:r w:rsidRPr="00CB1288">
        <w:rPr>
          <w:rFonts w:ascii="Arial" w:hAnsi="Arial" w:cs="Arial"/>
          <w:sz w:val="24"/>
          <w:szCs w:val="24"/>
        </w:rPr>
        <w:t>: Dr</w:t>
      </w:r>
      <w:r w:rsidR="00556C3E" w:rsidRPr="00CB1288">
        <w:rPr>
          <w:rFonts w:ascii="Arial" w:hAnsi="Arial" w:cs="Arial"/>
          <w:sz w:val="24"/>
          <w:szCs w:val="24"/>
        </w:rPr>
        <w:t xml:space="preserve"> James Pease and Dr Gaby Da Silva</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In this practical you will use two important investigative techniques to investigate the oxygen carrying protein haemoglobin.</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b/>
          <w:sz w:val="22"/>
        </w:rPr>
        <w:t>Electrophoresis</w:t>
      </w:r>
      <w:r w:rsidRPr="00541C01">
        <w:rPr>
          <w:rFonts w:ascii="Arial" w:hAnsi="Arial" w:cs="Arial"/>
          <w:sz w:val="22"/>
        </w:rPr>
        <w:t xml:space="preserve"> is a method of analysing molecules on the basis of charge, by measuring their migration in an electric field.</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b/>
          <w:sz w:val="22"/>
        </w:rPr>
        <w:t>Spectrophotometry</w:t>
      </w:r>
      <w:r w:rsidRPr="00541C01">
        <w:rPr>
          <w:rFonts w:ascii="Arial" w:hAnsi="Arial" w:cs="Arial"/>
          <w:sz w:val="22"/>
        </w:rPr>
        <w:t xml:space="preserve"> is a way of analysing molecules on the basis of their spectral properties.</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 xml:space="preserve">Work in groups of </w:t>
      </w:r>
      <w:r w:rsidRPr="00541C01">
        <w:rPr>
          <w:rFonts w:ascii="Arial" w:hAnsi="Arial" w:cs="Arial"/>
          <w:b/>
          <w:sz w:val="22"/>
        </w:rPr>
        <w:t>2</w:t>
      </w:r>
      <w:r w:rsidRPr="00541C01">
        <w:rPr>
          <w:rFonts w:ascii="Arial" w:hAnsi="Arial" w:cs="Arial"/>
          <w:sz w:val="22"/>
        </w:rPr>
        <w:t xml:space="preserve"> for the spectrophotometry component and groups of </w:t>
      </w:r>
      <w:r w:rsidRPr="00541C01">
        <w:rPr>
          <w:rFonts w:ascii="Arial" w:hAnsi="Arial" w:cs="Arial"/>
          <w:b/>
          <w:sz w:val="22"/>
        </w:rPr>
        <w:t>5</w:t>
      </w:r>
      <w:r w:rsidRPr="00541C01">
        <w:rPr>
          <w:rFonts w:ascii="Arial" w:hAnsi="Arial" w:cs="Arial"/>
          <w:sz w:val="22"/>
        </w:rPr>
        <w:t xml:space="preserve"> for the electrophoresis component. </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You should start by setting up the electrophoresis since it takes approximately an hour to run (apparatus on the front two benches). Then carry out the spectrophotometry part of the practical (apparatus on the rear benches).  Finally return to the front benches to examine the completed electrophoresis experiment.</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32"/>
        </w:rPr>
      </w:pPr>
      <w:r w:rsidRPr="00541C01">
        <w:rPr>
          <w:rFonts w:ascii="Arial" w:hAnsi="Arial" w:cs="Arial"/>
          <w:b/>
          <w:sz w:val="32"/>
        </w:rPr>
        <w:t>1. Set up electrophoresis</w:t>
      </w:r>
      <w:r w:rsidRPr="00541C01">
        <w:rPr>
          <w:rFonts w:ascii="Arial" w:hAnsi="Arial" w:cs="Arial"/>
          <w:sz w:val="32"/>
        </w:rPr>
        <w:t>.</w:t>
      </w:r>
    </w:p>
    <w:p w:rsidR="00503F49" w:rsidRPr="00541C01" w:rsidRDefault="00503F49" w:rsidP="00503F49">
      <w:pPr>
        <w:rPr>
          <w:rFonts w:ascii="Arial" w:hAnsi="Arial" w:cs="Arial"/>
          <w:sz w:val="22"/>
        </w:rPr>
      </w:pPr>
      <w:r w:rsidRPr="00541C01">
        <w:rPr>
          <w:rFonts w:ascii="Arial" w:hAnsi="Arial" w:cs="Arial"/>
          <w:sz w:val="22"/>
        </w:rPr>
        <w:t xml:space="preserve">Electrophoresis will be carried out on special cellulose acetate sheets, in a buffer at pH 8.6 so that haemoglobin has an overall negative charge and will migrate towards the anode (positive pole).  Below are aerial and side views of the electrophoresis tanks showing the location of the acetate sheets. To avoid contamination with anything that would interfere with the electrophoresis handle the apparatus wearing the gloves provided. </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p>
    <w:p w:rsidR="00503F49" w:rsidRPr="00541C01" w:rsidRDefault="00503F49" w:rsidP="00503F49">
      <w:pPr>
        <w:jc w:val="both"/>
      </w:pPr>
      <w:r>
        <w:rPr>
          <w:noProof/>
          <w:lang w:val="en-GB" w:eastAsia="zh-CN"/>
        </w:rPr>
        <w:drawing>
          <wp:anchor distT="0" distB="0" distL="114300" distR="114300" simplePos="0" relativeHeight="251760128" behindDoc="0" locked="0" layoutInCell="1" allowOverlap="1">
            <wp:simplePos x="0" y="0"/>
            <wp:positionH relativeFrom="column">
              <wp:posOffset>0</wp:posOffset>
            </wp:positionH>
            <wp:positionV relativeFrom="paragraph">
              <wp:posOffset>74295</wp:posOffset>
            </wp:positionV>
            <wp:extent cx="2373630" cy="2353945"/>
            <wp:effectExtent l="19050" t="0" r="7620" b="0"/>
            <wp:wrapSquare wrapText="bothSides"/>
            <wp:docPr id="1267"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32" cstate="print"/>
                    <a:srcRect/>
                    <a:stretch>
                      <a:fillRect/>
                    </a:stretch>
                  </pic:blipFill>
                  <pic:spPr bwMode="auto">
                    <a:xfrm>
                      <a:off x="0" y="0"/>
                      <a:ext cx="2373630" cy="2353945"/>
                    </a:xfrm>
                    <a:prstGeom prst="rect">
                      <a:avLst/>
                    </a:prstGeom>
                    <a:noFill/>
                    <a:ln w="9525">
                      <a:noFill/>
                      <a:miter lim="800000"/>
                      <a:headEnd/>
                      <a:tailEnd/>
                    </a:ln>
                  </pic:spPr>
                </pic:pic>
              </a:graphicData>
            </a:graphic>
          </wp:anchor>
        </w:drawing>
      </w:r>
    </w:p>
    <w:p w:rsidR="00503F49" w:rsidRPr="00541C01" w:rsidRDefault="00503F49" w:rsidP="00503F49">
      <w:pPr>
        <w:jc w:val="both"/>
      </w:pPr>
      <w:r>
        <w:rPr>
          <w:noProof/>
          <w:lang w:val="en-GB" w:eastAsia="zh-CN"/>
        </w:rPr>
        <w:drawing>
          <wp:anchor distT="0" distB="0" distL="114300" distR="114300" simplePos="0" relativeHeight="251761152" behindDoc="0" locked="0" layoutInCell="1" allowOverlap="1">
            <wp:simplePos x="0" y="0"/>
            <wp:positionH relativeFrom="column">
              <wp:posOffset>178435</wp:posOffset>
            </wp:positionH>
            <wp:positionV relativeFrom="paragraph">
              <wp:posOffset>85090</wp:posOffset>
            </wp:positionV>
            <wp:extent cx="3392805" cy="2125345"/>
            <wp:effectExtent l="19050" t="0" r="0" b="0"/>
            <wp:wrapSquare wrapText="bothSides"/>
            <wp:docPr id="1268"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33" cstate="print"/>
                    <a:srcRect/>
                    <a:stretch>
                      <a:fillRect/>
                    </a:stretch>
                  </pic:blipFill>
                  <pic:spPr bwMode="auto">
                    <a:xfrm>
                      <a:off x="0" y="0"/>
                      <a:ext cx="3392805" cy="2125345"/>
                    </a:xfrm>
                    <a:prstGeom prst="rect">
                      <a:avLst/>
                    </a:prstGeom>
                    <a:noFill/>
                    <a:ln w="9525">
                      <a:noFill/>
                      <a:miter lim="800000"/>
                      <a:headEnd/>
                      <a:tailEnd/>
                    </a:ln>
                  </pic:spPr>
                </pic:pic>
              </a:graphicData>
            </a:graphic>
          </wp:anchor>
        </w:drawing>
      </w:r>
    </w:p>
    <w:p w:rsidR="00503F49" w:rsidRPr="00541C01" w:rsidRDefault="00503F49" w:rsidP="00503F49">
      <w:pPr>
        <w:rPr>
          <w:rFonts w:ascii="Arial" w:hAnsi="Arial" w:cs="Arial"/>
          <w:sz w:val="22"/>
        </w:rPr>
      </w:pPr>
      <w:r>
        <w:rPr>
          <w:noProof/>
          <w:lang w:val="en-GB" w:eastAsia="zh-CN"/>
        </w:rPr>
        <w:drawing>
          <wp:anchor distT="0" distB="0" distL="114300" distR="114300" simplePos="0" relativeHeight="251762176" behindDoc="0" locked="0" layoutInCell="1" allowOverlap="1">
            <wp:simplePos x="0" y="0"/>
            <wp:positionH relativeFrom="column">
              <wp:posOffset>3302000</wp:posOffset>
            </wp:positionH>
            <wp:positionV relativeFrom="paragraph">
              <wp:posOffset>125730</wp:posOffset>
            </wp:positionV>
            <wp:extent cx="2514600" cy="1083945"/>
            <wp:effectExtent l="19050" t="0" r="0" b="0"/>
            <wp:wrapSquare wrapText="bothSides"/>
            <wp:docPr id="1269"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4" cstate="print"/>
                    <a:srcRect/>
                    <a:stretch>
                      <a:fillRect/>
                    </a:stretch>
                  </pic:blipFill>
                  <pic:spPr bwMode="auto">
                    <a:xfrm>
                      <a:off x="0" y="0"/>
                      <a:ext cx="2514600" cy="1083945"/>
                    </a:xfrm>
                    <a:prstGeom prst="rect">
                      <a:avLst/>
                    </a:prstGeom>
                    <a:noFill/>
                    <a:ln w="9525">
                      <a:noFill/>
                      <a:miter lim="800000"/>
                      <a:headEnd/>
                      <a:tailEnd/>
                    </a:ln>
                  </pic:spPr>
                </pic:pic>
              </a:graphicData>
            </a:graphic>
          </wp:anchor>
        </w:drawing>
      </w:r>
    </w:p>
    <w:p w:rsidR="00503F49" w:rsidRPr="00541C01" w:rsidRDefault="00503F49" w:rsidP="00503F49">
      <w:pPr>
        <w:rPr>
          <w:rFonts w:ascii="Arial" w:hAnsi="Arial" w:cs="Arial"/>
          <w:sz w:val="22"/>
        </w:rPr>
      </w:pPr>
      <w:r w:rsidRPr="00541C01">
        <w:rPr>
          <w:rFonts w:ascii="Arial" w:hAnsi="Arial" w:cs="Arial"/>
          <w:sz w:val="22"/>
        </w:rPr>
        <w:t xml:space="preserve">The cellulose acetate strip is white and comes with a yellow protective backing paper.  Remove this and mark the two long sides of the strip </w:t>
      </w:r>
      <w:r w:rsidRPr="00541C01">
        <w:rPr>
          <w:rFonts w:ascii="Arial" w:hAnsi="Arial" w:cs="Arial"/>
          <w:b/>
          <w:sz w:val="22"/>
        </w:rPr>
        <w:t>+</w:t>
      </w:r>
      <w:r w:rsidRPr="00541C01">
        <w:rPr>
          <w:rFonts w:ascii="Arial" w:hAnsi="Arial" w:cs="Arial"/>
          <w:sz w:val="22"/>
        </w:rPr>
        <w:t xml:space="preserve"> and </w:t>
      </w:r>
      <w:r w:rsidRPr="00541C01">
        <w:rPr>
          <w:rFonts w:ascii="Arial" w:hAnsi="Arial" w:cs="Arial"/>
          <w:b/>
          <w:sz w:val="22"/>
        </w:rPr>
        <w:t>–</w:t>
      </w:r>
      <w:r w:rsidRPr="00541C01">
        <w:rPr>
          <w:rFonts w:ascii="Arial" w:hAnsi="Arial" w:cs="Arial"/>
          <w:sz w:val="22"/>
        </w:rPr>
        <w:t xml:space="preserve"> with a soft pencil. Draw a horizontal line 25mm from the </w:t>
      </w:r>
      <w:r w:rsidRPr="00541C01">
        <w:rPr>
          <w:rFonts w:ascii="Arial" w:hAnsi="Arial" w:cs="Arial"/>
          <w:b/>
          <w:sz w:val="22"/>
        </w:rPr>
        <w:t>–</w:t>
      </w:r>
      <w:r w:rsidRPr="00541C01">
        <w:rPr>
          <w:rFonts w:ascii="Arial" w:hAnsi="Arial" w:cs="Arial"/>
          <w:sz w:val="22"/>
        </w:rPr>
        <w:t xml:space="preserve"> side as shown (right). This will be the position for applying your sample. The sheet is quite fragile so try and handle it delicately. </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lastRenderedPageBreak/>
        <w:t>Wet the cellulose acetate strip by dipping in the buffer in the tank and gently blot it dry on the filter paper provided.</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Load the multiapplicator. This is a device for putting the same volume of different samples in a straight line.  Each set of the loading apparatus (pipettes, combs, multiapplicator) should be shared by 2 groups.</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 xml:space="preserve">First place 15 </w:t>
      </w:r>
      <w:r w:rsidRPr="00541C01">
        <w:rPr>
          <w:rFonts w:ascii="Arial" w:hAnsi="Arial" w:cs="Arial"/>
          <w:sz w:val="22"/>
        </w:rPr>
        <w:sym w:font="Symbol" w:char="F06D"/>
      </w:r>
      <w:r w:rsidRPr="00541C01">
        <w:rPr>
          <w:rFonts w:ascii="Arial" w:hAnsi="Arial" w:cs="Arial"/>
          <w:sz w:val="22"/>
        </w:rPr>
        <w:t>l samples on to the required positions on the loading plate, using a pipettor (see instructions below). You have been given the following samples: normal haemoglobin (HbA), sickle cell haemoglobin (homozygous HbS), mixed haemoglobin (heterozygous HbA/HbS)</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p>
    <w:p w:rsidR="00503F49" w:rsidRPr="00330ABF" w:rsidRDefault="00503F49" w:rsidP="00503F49">
      <w:pPr>
        <w:pBdr>
          <w:top w:val="single" w:sz="4" w:space="1" w:color="auto"/>
          <w:left w:val="single" w:sz="4" w:space="4" w:color="auto"/>
          <w:bottom w:val="single" w:sz="4" w:space="1" w:color="auto"/>
          <w:right w:val="single" w:sz="4" w:space="4" w:color="auto"/>
        </w:pBdr>
        <w:ind w:left="180" w:right="131"/>
        <w:jc w:val="center"/>
        <w:rPr>
          <w:rFonts w:ascii="Arial" w:hAnsi="Arial" w:cs="Arial"/>
          <w:b/>
          <w:caps/>
          <w:sz w:val="22"/>
        </w:rPr>
      </w:pPr>
      <w:r w:rsidRPr="00330ABF">
        <w:rPr>
          <w:rFonts w:ascii="Arial" w:hAnsi="Arial" w:cs="Arial"/>
          <w:b/>
          <w:caps/>
          <w:sz w:val="22"/>
        </w:rPr>
        <w:t>Practical note – Using a pipettor</w:t>
      </w: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sidRPr="00541C01">
        <w:rPr>
          <w:rFonts w:ascii="Arial" w:hAnsi="Arial" w:cs="Arial"/>
          <w:iCs/>
          <w:sz w:val="22"/>
        </w:rPr>
        <w:t>All these pipettors work in the same way. Turn the dial so that it points to the volume you want to load (the dial is either on the pipettor barrel, or operated by turning the top button). Place a disposable pipette tip on the end (they are colour coded with the discs on the pipettor buttons). Depress the button until you are stopped by a stronger spring. Dip the tip into the solution and slowly release the button. The volume set will be drawn up into the tip. Now place the tip where you want to release the solution. Press the button again to eject the solution but this time continue to press harder against the strong spring to make sure you deliver the last drop. If you next want to use a different solution you should change the tip to avoid contamination: it can be pushed off using the small button to save you having to handle it.</w:t>
      </w: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p>
    <w:p w:rsidR="00503F49" w:rsidRDefault="00503F49" w:rsidP="00503F49">
      <w:pPr>
        <w:pBdr>
          <w:top w:val="single" w:sz="4" w:space="1" w:color="auto"/>
          <w:left w:val="single" w:sz="4" w:space="4" w:color="auto"/>
          <w:bottom w:val="single" w:sz="4" w:space="1" w:color="auto"/>
          <w:right w:val="single" w:sz="4" w:space="4" w:color="auto"/>
        </w:pBdr>
        <w:ind w:left="180" w:right="131" w:firstLine="246"/>
        <w:rPr>
          <w:rFonts w:ascii="Arial" w:hAnsi="Arial" w:cs="Arial"/>
          <w:sz w:val="22"/>
        </w:rPr>
      </w:pPr>
      <w:r w:rsidRPr="00541C01">
        <w:rPr>
          <w:rFonts w:ascii="Arial" w:hAnsi="Arial" w:cs="Arial"/>
          <w:iCs/>
          <w:sz w:val="22"/>
        </w:rPr>
        <w:t xml:space="preserve">The maximum volume of each pipettor is marked on the button. They become inaccurate if used for less than 20% of their maximum volume. If the dial has numbers in two colours, that indicates the position of a decimal point so that the maximum setting of the 1000 (blue) pipettor is 1.00 ml, while that of the 20 size is 20.0 </w:t>
      </w:r>
      <w:r w:rsidRPr="00541C01">
        <w:rPr>
          <w:rFonts w:ascii="Arial" w:hAnsi="Arial" w:cs="Arial"/>
          <w:iCs/>
          <w:sz w:val="22"/>
        </w:rPr>
        <w:sym w:font="Symbol" w:char="F06D"/>
      </w:r>
      <w:r w:rsidRPr="00541C01">
        <w:rPr>
          <w:rFonts w:ascii="Arial" w:hAnsi="Arial" w:cs="Arial"/>
          <w:iCs/>
          <w:sz w:val="22"/>
        </w:rPr>
        <w:t>l.</w:t>
      </w:r>
      <w:r w:rsidRPr="00D7182C">
        <w:rPr>
          <w:rFonts w:ascii="Arial" w:hAnsi="Arial" w:cs="Arial"/>
          <w:sz w:val="22"/>
        </w:rPr>
        <w:t xml:space="preserve"> </w:t>
      </w:r>
    </w:p>
    <w:p w:rsidR="00503F49" w:rsidRDefault="00503F49" w:rsidP="00503F49">
      <w:pPr>
        <w:pBdr>
          <w:top w:val="single" w:sz="4" w:space="1" w:color="auto"/>
          <w:left w:val="single" w:sz="4" w:space="4" w:color="auto"/>
          <w:bottom w:val="single" w:sz="4" w:space="1" w:color="auto"/>
          <w:right w:val="single" w:sz="4" w:space="4" w:color="auto"/>
        </w:pBdr>
        <w:ind w:left="180" w:right="131" w:firstLine="246"/>
        <w:rPr>
          <w:rFonts w:ascii="Arial" w:hAnsi="Arial" w:cs="Arial"/>
          <w:sz w:val="22"/>
        </w:rPr>
      </w:pPr>
    </w:p>
    <w:p w:rsidR="00503F49" w:rsidRDefault="00503F49" w:rsidP="00503F49">
      <w:pPr>
        <w:pBdr>
          <w:top w:val="single" w:sz="4" w:space="1" w:color="auto"/>
          <w:left w:val="single" w:sz="4" w:space="4" w:color="auto"/>
          <w:bottom w:val="single" w:sz="4" w:space="1" w:color="auto"/>
          <w:right w:val="single" w:sz="4" w:space="4" w:color="auto"/>
        </w:pBdr>
        <w:ind w:left="180" w:right="131" w:firstLine="246"/>
        <w:rPr>
          <w:rFonts w:ascii="Arial" w:hAnsi="Arial" w:cs="Arial"/>
          <w:sz w:val="22"/>
        </w:rPr>
      </w:pPr>
      <w:r w:rsidRPr="00541C01">
        <w:rPr>
          <w:rFonts w:ascii="Arial" w:hAnsi="Arial" w:cs="Arial"/>
          <w:sz w:val="22"/>
        </w:rPr>
        <w:t xml:space="preserve">Check out the associated </w:t>
      </w:r>
      <w:r>
        <w:rPr>
          <w:rFonts w:ascii="Arial" w:hAnsi="Arial" w:cs="Arial"/>
          <w:sz w:val="22"/>
        </w:rPr>
        <w:t xml:space="preserve">movie illustrating pipetting which is </w:t>
      </w:r>
      <w:r w:rsidRPr="00541C01">
        <w:rPr>
          <w:rFonts w:ascii="Arial" w:hAnsi="Arial" w:cs="Arial"/>
          <w:sz w:val="22"/>
        </w:rPr>
        <w:t>accessible as a hyperlink from the relevant MCD intranet page.</w:t>
      </w:r>
    </w:p>
    <w:p w:rsidR="00503F49" w:rsidRDefault="00503F49" w:rsidP="00503F49">
      <w:pPr>
        <w:pBdr>
          <w:top w:val="single" w:sz="4" w:space="1" w:color="auto"/>
          <w:left w:val="single" w:sz="4" w:space="4" w:color="auto"/>
          <w:bottom w:val="single" w:sz="4" w:space="1" w:color="auto"/>
          <w:right w:val="single" w:sz="4" w:space="4" w:color="auto"/>
        </w:pBdr>
        <w:ind w:left="180" w:right="131" w:firstLine="246"/>
        <w:rPr>
          <w:rFonts w:ascii="Arial" w:hAnsi="Arial" w:cs="Arial"/>
          <w:iCs/>
          <w:sz w:val="22"/>
        </w:rPr>
      </w:pP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Remove the wet cellulose acetate strip from the buffer and place on a piece of filter paper. Blot the top lightly with filter paper to remove excess liquid (but don't dry completely or it will no longer conduct electricity).</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 xml:space="preserve">Now lower the comb carefully onto the plate. Capillary action will mean exactly 10 </w:t>
      </w:r>
      <w:r w:rsidRPr="00541C01">
        <w:rPr>
          <w:rFonts w:ascii="Arial" w:hAnsi="Arial" w:cs="Arial"/>
          <w:sz w:val="22"/>
        </w:rPr>
        <w:sym w:font="Symbol" w:char="F06D"/>
      </w:r>
      <w:r w:rsidRPr="00541C01">
        <w:rPr>
          <w:rFonts w:ascii="Arial" w:hAnsi="Arial" w:cs="Arial"/>
          <w:sz w:val="22"/>
        </w:rPr>
        <w:t>l is taken up into the groove on each comb tooth. Carefully place the comb along the pencil line you drew on the cellulose acetate strip to transfer the samples.</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Place the cellulose acetate strip in the electrophoresis tank so that it is suspended above the buffer but electrically connected by "wicks" of wet filter paper. There are plastic rods to keep the strip in contact with the wicks.</w:t>
      </w:r>
    </w:p>
    <w:p w:rsidR="00503F49" w:rsidRPr="00541C01" w:rsidRDefault="00503F49" w:rsidP="00503F49">
      <w:pPr>
        <w:jc w:val="both"/>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Carefully put the lid on the electrophoresis tank, check that everything is correct, and switch on the power supply at 200 volts. The current should read approximately 20 mA. Leave the electrophoresis running for at least an hour while you carry out the spectrophotometry experiment (rear benches of the laboratory).</w:t>
      </w:r>
    </w:p>
    <w:p w:rsidR="00503F49" w:rsidRPr="00541C01" w:rsidRDefault="00503F49" w:rsidP="00503F49">
      <w:pPr>
        <w:jc w:val="both"/>
        <w:rPr>
          <w:rFonts w:ascii="Arial" w:hAnsi="Arial" w:cs="Arial"/>
          <w:sz w:val="22"/>
        </w:rPr>
      </w:pPr>
    </w:p>
    <w:p w:rsidR="00A7762B" w:rsidRDefault="00A7762B">
      <w:pPr>
        <w:rPr>
          <w:rFonts w:ascii="Arial" w:hAnsi="Arial" w:cs="Arial"/>
          <w:b/>
          <w:sz w:val="32"/>
        </w:rPr>
      </w:pPr>
      <w:r>
        <w:rPr>
          <w:rFonts w:ascii="Arial" w:hAnsi="Arial" w:cs="Arial"/>
          <w:b/>
          <w:sz w:val="32"/>
        </w:rPr>
        <w:br w:type="page"/>
      </w:r>
    </w:p>
    <w:p w:rsidR="00503F49" w:rsidRPr="00541C01" w:rsidRDefault="00503F49" w:rsidP="00503F49">
      <w:pPr>
        <w:rPr>
          <w:rFonts w:ascii="Arial" w:hAnsi="Arial" w:cs="Arial"/>
          <w:b/>
          <w:sz w:val="32"/>
        </w:rPr>
      </w:pPr>
      <w:r w:rsidRPr="00541C01">
        <w:rPr>
          <w:rFonts w:ascii="Arial" w:hAnsi="Arial" w:cs="Arial"/>
          <w:b/>
          <w:sz w:val="32"/>
        </w:rPr>
        <w:lastRenderedPageBreak/>
        <w:t>2. Spectrophotometry</w:t>
      </w:r>
    </w:p>
    <w:p w:rsidR="00503F49" w:rsidRPr="00541C01" w:rsidRDefault="00503F49" w:rsidP="00503F49">
      <w:pPr>
        <w:rPr>
          <w:rFonts w:ascii="Arial" w:hAnsi="Arial" w:cs="Arial"/>
          <w:sz w:val="22"/>
        </w:rPr>
      </w:pPr>
      <w:r w:rsidRPr="00541C01">
        <w:rPr>
          <w:rFonts w:ascii="Arial" w:hAnsi="Arial" w:cs="Arial"/>
          <w:sz w:val="32"/>
        </w:rPr>
        <w:t>Absorbance spectrum of haemoglobin</w:t>
      </w:r>
    </w:p>
    <w:p w:rsidR="00503F49" w:rsidRPr="00541C01" w:rsidRDefault="00503F49" w:rsidP="00503F49">
      <w:pPr>
        <w:rPr>
          <w:rFonts w:ascii="Arial" w:hAnsi="Arial" w:cs="Arial"/>
          <w:sz w:val="22"/>
        </w:rPr>
      </w:pPr>
      <w:r w:rsidRPr="00541C01">
        <w:rPr>
          <w:rFonts w:ascii="Arial" w:hAnsi="Arial" w:cs="Arial"/>
          <w:sz w:val="22"/>
        </w:rPr>
        <w:t xml:space="preserve">A spectrophotometer measures the proportion of light absorbed compared with a blank, expressed as a logarithmic number known as </w:t>
      </w:r>
      <w:r w:rsidRPr="00541C01">
        <w:rPr>
          <w:rFonts w:ascii="Arial" w:hAnsi="Arial" w:cs="Arial"/>
          <w:b/>
          <w:sz w:val="22"/>
        </w:rPr>
        <w:t>absorbance</w:t>
      </w:r>
      <w:r w:rsidRPr="00541C01">
        <w:rPr>
          <w:rFonts w:ascii="Arial" w:hAnsi="Arial" w:cs="Arial"/>
          <w:sz w:val="22"/>
        </w:rPr>
        <w:t xml:space="preserve"> or optical density. The measurement can be made at any wavelength.</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p>
    <w:p w:rsidR="00503F49" w:rsidRPr="00330ABF" w:rsidRDefault="00503F49" w:rsidP="00503F49">
      <w:pPr>
        <w:pBdr>
          <w:top w:val="single" w:sz="4" w:space="1" w:color="auto"/>
          <w:left w:val="single" w:sz="4" w:space="4" w:color="auto"/>
          <w:bottom w:val="single" w:sz="4" w:space="1" w:color="auto"/>
          <w:right w:val="single" w:sz="4" w:space="4" w:color="auto"/>
        </w:pBdr>
        <w:ind w:left="180" w:right="131"/>
        <w:jc w:val="center"/>
        <w:rPr>
          <w:rFonts w:ascii="Arial" w:hAnsi="Arial" w:cs="Arial"/>
          <w:b/>
          <w:caps/>
          <w:sz w:val="22"/>
        </w:rPr>
      </w:pPr>
      <w:r w:rsidRPr="00330ABF">
        <w:rPr>
          <w:rFonts w:ascii="Arial" w:hAnsi="Arial" w:cs="Arial"/>
          <w:b/>
          <w:caps/>
          <w:sz w:val="22"/>
        </w:rPr>
        <w:t>Background – Definition of absorbance</w:t>
      </w: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sz w:val="22"/>
        </w:rPr>
      </w:pPr>
      <w:r w:rsidRPr="00541C01">
        <w:rPr>
          <w:rFonts w:ascii="Arial" w:hAnsi="Arial" w:cs="Arial"/>
          <w:sz w:val="22"/>
        </w:rPr>
        <w:t>Absorbance is the fraction of incident light absorbed by a solution which is measured. The Absorbance A (Optical Density OD and Extinction are synonymous) can be defined as follows:</w:t>
      </w: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sz w:val="22"/>
        </w:rPr>
      </w:pP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i/>
          <w:sz w:val="22"/>
        </w:rPr>
      </w:pPr>
      <w:r w:rsidRPr="00541C01">
        <w:rPr>
          <w:rFonts w:ascii="Arial" w:hAnsi="Arial" w:cs="Arial"/>
          <w:sz w:val="22"/>
        </w:rPr>
        <w:t>A = log</w:t>
      </w:r>
      <w:r w:rsidRPr="00541C01">
        <w:rPr>
          <w:rFonts w:ascii="Arial" w:hAnsi="Arial" w:cs="Arial"/>
          <w:sz w:val="22"/>
          <w:vertAlign w:val="subscript"/>
        </w:rPr>
        <w:t>10</w:t>
      </w:r>
      <w:r w:rsidRPr="00541C01">
        <w:rPr>
          <w:rFonts w:ascii="Arial" w:hAnsi="Arial" w:cs="Arial"/>
          <w:sz w:val="22"/>
        </w:rPr>
        <w:t>(light transmitted through blank solution  / light transmitted through test solution)</w:t>
      </w: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i/>
          <w:sz w:val="22"/>
        </w:rPr>
      </w:pP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sidRPr="00541C01">
        <w:rPr>
          <w:rFonts w:ascii="Arial" w:hAnsi="Arial" w:cs="Arial"/>
          <w:iCs/>
          <w:sz w:val="22"/>
        </w:rPr>
        <w:t>Thus for a solution with A = 1.0, only 10% of the light is transmitted through the solution and the other 90% is absorbed.</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The sample goes in a transparent plastic cuvette, inserted into the holder and the lid closed. The reading appears on the LCD display. The side of the cuvette facing the light beam should be clear.  If a frosted or ridged face is in line with the beam then you will get some spurious measurements, so beware!</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The machine needs to be adjusted for the wavelength required and for readout as absorbance (see diagram of control panel). “Blank” the machine placing a solution lacking the substance being studied but otherwise identical into the cuvette holder and pressing the CAL button.</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Pr>
          <w:rFonts w:ascii="Arial" w:hAnsi="Arial" w:cs="Arial"/>
          <w:sz w:val="22"/>
          <w:lang w:val="en-GB"/>
        </w:rPr>
        <w:t xml:space="preserve">                </w:t>
      </w:r>
      <w:r>
        <w:rPr>
          <w:rFonts w:ascii="Arial" w:hAnsi="Arial" w:cs="Arial"/>
          <w:noProof/>
          <w:sz w:val="22"/>
          <w:lang w:val="en-GB" w:eastAsia="zh-CN"/>
        </w:rPr>
        <w:drawing>
          <wp:inline distT="0" distB="0" distL="0" distR="0">
            <wp:extent cx="4752754" cy="3051545"/>
            <wp:effectExtent l="0" t="0" r="0" b="0"/>
            <wp:docPr id="6"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02852" cy="2950587"/>
                      <a:chOff x="2267744" y="1196752"/>
                      <a:chExt cx="4602852" cy="2950587"/>
                    </a:xfrm>
                  </a:grpSpPr>
                  <a:grpSp>
                    <a:nvGrpSpPr>
                      <a:cNvPr id="30" name="Group 29"/>
                      <a:cNvGrpSpPr/>
                    </a:nvGrpSpPr>
                    <a:grpSpPr>
                      <a:xfrm>
                        <a:off x="2267744" y="1196752"/>
                        <a:ext cx="4602852" cy="2950587"/>
                        <a:chOff x="2267744" y="1196752"/>
                        <a:chExt cx="4602852" cy="2950587"/>
                      </a:xfrm>
                    </a:grpSpPr>
                    <a:pic>
                      <a:nvPicPr>
                        <a:cNvPr id="1026" name="Picture 2" descr="spec"/>
                        <a:cNvPicPr>
                          <a:picLocks noChangeAspect="1" noChangeArrowheads="1"/>
                        </a:cNvPicPr>
                      </a:nvPicPr>
                      <a:blipFill>
                        <a:blip r:embed="rId35" cstate="print"/>
                        <a:srcRect l="11417" t="17404" r="27588" b="22658"/>
                        <a:stretch>
                          <a:fillRect/>
                        </a:stretch>
                      </a:blipFill>
                      <a:spPr bwMode="auto">
                        <a:xfrm>
                          <a:off x="3419872" y="1628800"/>
                          <a:ext cx="2029636" cy="1503115"/>
                        </a:xfrm>
                        <a:prstGeom prst="rect">
                          <a:avLst/>
                        </a:prstGeom>
                        <a:noFill/>
                        <a:ln w="9525">
                          <a:noFill/>
                          <a:miter lim="800000"/>
                          <a:headEnd/>
                          <a:tailEnd/>
                        </a:ln>
                      </a:spPr>
                    </a:pic>
                    <a:sp>
                      <a:nvSpPr>
                        <a:cNvPr id="5" name="TextBox 4"/>
                        <a:cNvSpPr txBox="1"/>
                      </a:nvSpPr>
                      <a:spPr>
                        <a:xfrm>
                          <a:off x="3419872" y="1196752"/>
                          <a:ext cx="1906291"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000" b="1" u="sng" dirty="0" smtClean="0">
                                <a:latin typeface="Arial" pitchFamily="34" charset="0"/>
                                <a:cs typeface="Arial" pitchFamily="34" charset="0"/>
                              </a:rPr>
                              <a:t>Spectrophotometer controls</a:t>
                            </a:r>
                            <a:endParaRPr lang="en-GB" sz="1000" b="1" u="sng" dirty="0">
                              <a:latin typeface="Arial" pitchFamily="34" charset="0"/>
                              <a:cs typeface="Arial" pitchFamily="34" charset="0"/>
                            </a:endParaRPr>
                          </a:p>
                        </a:txBody>
                        <a:useSpRect/>
                      </a:txSp>
                    </a:sp>
                    <a:sp>
                      <a:nvSpPr>
                        <a:cNvPr id="6" name="TextBox 5"/>
                        <a:cNvSpPr txBox="1"/>
                      </a:nvSpPr>
                      <a:spPr>
                        <a:xfrm>
                          <a:off x="5724128" y="1412776"/>
                          <a:ext cx="909223"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a:latin typeface="Arial" pitchFamily="34" charset="0"/>
                                <a:cs typeface="Arial" pitchFamily="34" charset="0"/>
                              </a:rPr>
                              <a:t>u</a:t>
                            </a:r>
                            <a:r>
                              <a:rPr lang="en-GB" sz="900" dirty="0" smtClean="0">
                                <a:latin typeface="Arial" pitchFamily="34" charset="0"/>
                                <a:cs typeface="Arial" pitchFamily="34" charset="0"/>
                              </a:rPr>
                              <a:t>p and down</a:t>
                            </a:r>
                          </a:p>
                          <a:p>
                            <a:r>
                              <a:rPr lang="en-GB" sz="900" dirty="0" smtClean="0">
                                <a:latin typeface="Arial" pitchFamily="34" charset="0"/>
                                <a:cs typeface="Arial" pitchFamily="34" charset="0"/>
                              </a:rPr>
                              <a:t>buttons, used </a:t>
                            </a:r>
                          </a:p>
                          <a:p>
                            <a:r>
                              <a:rPr lang="en-GB" sz="900" dirty="0" smtClean="0">
                                <a:latin typeface="Arial" pitchFamily="34" charset="0"/>
                                <a:cs typeface="Arial" pitchFamily="34" charset="0"/>
                              </a:rPr>
                              <a:t>to select</a:t>
                            </a:r>
                          </a:p>
                          <a:p>
                            <a:r>
                              <a:rPr lang="en-GB" sz="900" dirty="0" smtClean="0">
                                <a:latin typeface="Arial" pitchFamily="34" charset="0"/>
                                <a:cs typeface="Arial" pitchFamily="34" charset="0"/>
                              </a:rPr>
                              <a:t>wavelength</a:t>
                            </a:r>
                            <a:endParaRPr lang="en-GB" sz="900" dirty="0">
                              <a:latin typeface="Arial" pitchFamily="34" charset="0"/>
                              <a:cs typeface="Arial" pitchFamily="34" charset="0"/>
                            </a:endParaRPr>
                          </a:p>
                        </a:txBody>
                        <a:useSpRect/>
                      </a:txSp>
                    </a:sp>
                    <a:sp>
                      <a:nvSpPr>
                        <a:cNvPr id="7" name="TextBox 6"/>
                        <a:cNvSpPr txBox="1"/>
                      </a:nvSpPr>
                      <a:spPr>
                        <a:xfrm>
                          <a:off x="5724128" y="2276872"/>
                          <a:ext cx="934871" cy="5078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smtClean="0">
                                <a:latin typeface="Arial" pitchFamily="34" charset="0"/>
                                <a:cs typeface="Arial" pitchFamily="34" charset="0"/>
                              </a:rPr>
                              <a:t>left and right</a:t>
                            </a:r>
                          </a:p>
                          <a:p>
                            <a:r>
                              <a:rPr lang="en-GB" sz="900" dirty="0" smtClean="0">
                                <a:latin typeface="Arial" pitchFamily="34" charset="0"/>
                                <a:cs typeface="Arial" pitchFamily="34" charset="0"/>
                              </a:rPr>
                              <a:t>buttons, used </a:t>
                            </a:r>
                          </a:p>
                          <a:p>
                            <a:r>
                              <a:rPr lang="en-GB" sz="900" dirty="0" smtClean="0">
                                <a:latin typeface="Arial" pitchFamily="34" charset="0"/>
                                <a:cs typeface="Arial" pitchFamily="34" charset="0"/>
                              </a:rPr>
                              <a:t>to select mode</a:t>
                            </a:r>
                          </a:p>
                        </a:txBody>
                        <a:useSpRect/>
                      </a:txSp>
                    </a:sp>
                    <a:sp>
                      <a:nvSpPr>
                        <a:cNvPr id="8" name="TextBox 7"/>
                        <a:cNvSpPr txBox="1"/>
                      </a:nvSpPr>
                      <a:spPr>
                        <a:xfrm>
                          <a:off x="5724128" y="2996952"/>
                          <a:ext cx="114646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smtClean="0">
                                <a:latin typeface="Arial" pitchFamily="34" charset="0"/>
                                <a:cs typeface="Arial" pitchFamily="34" charset="0"/>
                              </a:rPr>
                              <a:t>enter button, used </a:t>
                            </a:r>
                          </a:p>
                          <a:p>
                            <a:r>
                              <a:rPr lang="en-GB" sz="900" dirty="0" smtClean="0">
                                <a:latin typeface="Arial" pitchFamily="34" charset="0"/>
                                <a:cs typeface="Arial" pitchFamily="34" charset="0"/>
                              </a:rPr>
                              <a:t>to set mode</a:t>
                            </a:r>
                          </a:p>
                        </a:txBody>
                        <a:useSpRect/>
                      </a:txSp>
                    </a:sp>
                    <a:sp>
                      <a:nvSpPr>
                        <a:cNvPr id="9" name="TextBox 8"/>
                        <a:cNvSpPr txBox="1"/>
                      </a:nvSpPr>
                      <a:spPr>
                        <a:xfrm>
                          <a:off x="4067944" y="3501008"/>
                          <a:ext cx="1656184"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a:latin typeface="Arial" pitchFamily="34" charset="0"/>
                                <a:cs typeface="Arial" pitchFamily="34" charset="0"/>
                              </a:rPr>
                              <a:t>c</a:t>
                            </a:r>
                            <a:r>
                              <a:rPr lang="en-GB" sz="900" dirty="0" smtClean="0">
                                <a:latin typeface="Arial" pitchFamily="34" charset="0"/>
                                <a:cs typeface="Arial" pitchFamily="34" charset="0"/>
                              </a:rPr>
                              <a:t>alibration button, used  to zero machine with blank solution. Needs to be repeated at each wavelength</a:t>
                            </a:r>
                          </a:p>
                        </a:txBody>
                        <a:useSpRect/>
                      </a:txSp>
                    </a:sp>
                    <a:cxnSp>
                      <a:nvCxnSpPr>
                        <a:cNvPr id="11" name="Straight Arrow Connector 10"/>
                        <a:cNvCxnSpPr/>
                      </a:nvCxnSpPr>
                      <a:spPr>
                        <a:xfrm rot="10800000" flipV="1">
                          <a:off x="5076056" y="1628800"/>
                          <a:ext cx="576064" cy="288032"/>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13" name="Straight Arrow Connector 12"/>
                        <a:cNvCxnSpPr>
                          <a:stCxn id="7" idx="1"/>
                        </a:cNvCxnSpPr>
                      </a:nvCxnSpPr>
                      <a:spPr>
                        <a:xfrm rot="10800000">
                          <a:off x="5292080" y="2276872"/>
                          <a:ext cx="432048" cy="253916"/>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15" name="Straight Arrow Connector 14"/>
                        <a:cNvCxnSpPr/>
                      </a:nvCxnSpPr>
                      <a:spPr>
                        <a:xfrm rot="10800000">
                          <a:off x="5148064" y="2924944"/>
                          <a:ext cx="504056" cy="144016"/>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sp>
                      <a:nvSpPr>
                        <a:cNvPr id="16" name="TextBox 15"/>
                        <a:cNvSpPr txBox="1"/>
                      </a:nvSpPr>
                      <a:spPr>
                        <a:xfrm>
                          <a:off x="2843808" y="3573016"/>
                          <a:ext cx="86433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smtClean="0">
                                <a:latin typeface="Arial" pitchFamily="34" charset="0"/>
                                <a:cs typeface="Arial" pitchFamily="34" charset="0"/>
                              </a:rPr>
                              <a:t>printer button</a:t>
                            </a:r>
                          </a:p>
                          <a:p>
                            <a:r>
                              <a:rPr lang="en-GB" sz="900" dirty="0" smtClean="0">
                                <a:latin typeface="Arial" pitchFamily="34" charset="0"/>
                                <a:cs typeface="Arial" pitchFamily="34" charset="0"/>
                              </a:rPr>
                              <a:t>(not used )</a:t>
                            </a:r>
                          </a:p>
                        </a:txBody>
                        <a:useSpRect/>
                      </a:txSp>
                    </a:sp>
                    <a:sp>
                      <a:nvSpPr>
                        <a:cNvPr id="17" name="TextBox 16"/>
                        <a:cNvSpPr txBox="1"/>
                      </a:nvSpPr>
                      <a:spPr>
                        <a:xfrm>
                          <a:off x="2267744" y="1484784"/>
                          <a:ext cx="857927" cy="5078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smtClean="0">
                                <a:latin typeface="Arial" pitchFamily="34" charset="0"/>
                                <a:cs typeface="Arial" pitchFamily="34" charset="0"/>
                              </a:rPr>
                              <a:t>main readout</a:t>
                            </a:r>
                          </a:p>
                          <a:p>
                            <a:r>
                              <a:rPr lang="en-GB" sz="900" dirty="0" smtClean="0">
                                <a:latin typeface="Arial" pitchFamily="34" charset="0"/>
                                <a:cs typeface="Arial" pitchFamily="34" charset="0"/>
                              </a:rPr>
                              <a:t>(absorbance </a:t>
                            </a:r>
                          </a:p>
                          <a:p>
                            <a:r>
                              <a:rPr lang="en-GB" sz="900" dirty="0" smtClean="0">
                                <a:latin typeface="Arial" pitchFamily="34" charset="0"/>
                                <a:cs typeface="Arial" pitchFamily="34" charset="0"/>
                              </a:rPr>
                              <a:t>of sample)</a:t>
                            </a:r>
                          </a:p>
                        </a:txBody>
                        <a:useSpRect/>
                      </a:txSp>
                    </a:sp>
                    <a:sp>
                      <a:nvSpPr>
                        <a:cNvPr id="18" name="TextBox 17"/>
                        <a:cNvSpPr txBox="1"/>
                      </a:nvSpPr>
                      <a:spPr>
                        <a:xfrm>
                          <a:off x="2267744" y="2204864"/>
                          <a:ext cx="79380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smtClean="0">
                                <a:latin typeface="Arial" pitchFamily="34" charset="0"/>
                                <a:cs typeface="Arial" pitchFamily="34" charset="0"/>
                              </a:rPr>
                              <a:t>wavelength</a:t>
                            </a:r>
                          </a:p>
                          <a:p>
                            <a:r>
                              <a:rPr lang="en-GB" sz="900" dirty="0" smtClean="0">
                                <a:latin typeface="Arial" pitchFamily="34" charset="0"/>
                                <a:cs typeface="Arial" pitchFamily="34" charset="0"/>
                              </a:rPr>
                              <a:t>readout</a:t>
                            </a:r>
                          </a:p>
                        </a:txBody>
                        <a:useSpRect/>
                      </a:txSp>
                    </a:sp>
                    <a:sp>
                      <a:nvSpPr>
                        <a:cNvPr id="19" name="TextBox 18"/>
                        <a:cNvSpPr txBox="1"/>
                      </a:nvSpPr>
                      <a:spPr>
                        <a:xfrm>
                          <a:off x="2267744" y="2852936"/>
                          <a:ext cx="1088760" cy="5078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900" dirty="0" smtClean="0">
                                <a:latin typeface="Arial" pitchFamily="34" charset="0"/>
                                <a:cs typeface="Arial" pitchFamily="34" charset="0"/>
                              </a:rPr>
                              <a:t>mode (should </a:t>
                            </a:r>
                          </a:p>
                          <a:p>
                            <a:r>
                              <a:rPr lang="en-GB" sz="900" dirty="0" smtClean="0">
                                <a:latin typeface="Arial" pitchFamily="34" charset="0"/>
                                <a:cs typeface="Arial" pitchFamily="34" charset="0"/>
                              </a:rPr>
                              <a:t>be set to </a:t>
                            </a:r>
                          </a:p>
                          <a:p>
                            <a:r>
                              <a:rPr lang="en-GB" sz="900" dirty="0" smtClean="0">
                                <a:latin typeface="Arial" pitchFamily="34" charset="0"/>
                                <a:cs typeface="Arial" pitchFamily="34" charset="0"/>
                              </a:rPr>
                              <a:t>absorbance ABS)</a:t>
                            </a:r>
                          </a:p>
                        </a:txBody>
                        <a:useSpRect/>
                      </a:txSp>
                    </a:sp>
                    <a:cxnSp>
                      <a:nvCxnSpPr>
                        <a:cNvPr id="21" name="Straight Arrow Connector 20"/>
                        <a:cNvCxnSpPr/>
                      </a:nvCxnSpPr>
                      <a:spPr>
                        <a:xfrm>
                          <a:off x="3131840" y="1772816"/>
                          <a:ext cx="504056" cy="144016"/>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3" name="Straight Arrow Connector 22"/>
                        <a:cNvCxnSpPr>
                          <a:stCxn id="18" idx="3"/>
                        </a:cNvCxnSpPr>
                      </a:nvCxnSpPr>
                      <a:spPr>
                        <a:xfrm flipV="1">
                          <a:off x="3061551" y="2276872"/>
                          <a:ext cx="790369" cy="112658"/>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5" name="Straight Arrow Connector 24"/>
                        <a:cNvCxnSpPr/>
                      </a:nvCxnSpPr>
                      <a:spPr>
                        <a:xfrm rot="5400000" flipH="1" flipV="1">
                          <a:off x="3131840" y="2564904"/>
                          <a:ext cx="504056" cy="504056"/>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7" name="Straight Arrow Connector 26"/>
                        <a:cNvCxnSpPr/>
                      </a:nvCxnSpPr>
                      <a:spPr>
                        <a:xfrm rot="5400000" flipH="1" flipV="1">
                          <a:off x="3347864" y="3140968"/>
                          <a:ext cx="576064" cy="288032"/>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9" name="Straight Arrow Connector 28"/>
                        <a:cNvCxnSpPr/>
                      </a:nvCxnSpPr>
                      <a:spPr>
                        <a:xfrm rot="16200000" flipV="1">
                          <a:off x="4211960" y="3068960"/>
                          <a:ext cx="504056" cy="360040"/>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grpSp>
                </lc:lockedCanvas>
              </a:graphicData>
            </a:graphic>
          </wp:inline>
        </w:drawing>
      </w:r>
    </w:p>
    <w:p w:rsidR="00503F49" w:rsidRPr="00541C01" w:rsidRDefault="00503F49" w:rsidP="00503F49">
      <w:pPr>
        <w:rPr>
          <w:rFonts w:ascii="Arial" w:hAnsi="Arial" w:cs="Arial"/>
          <w:sz w:val="22"/>
        </w:rPr>
      </w:pPr>
    </w:p>
    <w:p w:rsidR="00503F49" w:rsidRPr="00541C01" w:rsidRDefault="00503F49" w:rsidP="00503F49">
      <w:pPr>
        <w:pStyle w:val="BodyText3"/>
        <w:rPr>
          <w:rFonts w:ascii="Arial" w:hAnsi="Arial" w:cs="Arial"/>
          <w:sz w:val="22"/>
          <w:szCs w:val="22"/>
        </w:rPr>
      </w:pPr>
      <w:r w:rsidRPr="00541C01">
        <w:rPr>
          <w:rFonts w:ascii="Arial" w:hAnsi="Arial" w:cs="Arial"/>
          <w:sz w:val="22"/>
          <w:szCs w:val="22"/>
        </w:rPr>
        <w:t>You are provided with a stock solution of horse haemoglobin at 1.0 mg</w:t>
      </w:r>
      <w:r w:rsidR="001616E9">
        <w:rPr>
          <w:rFonts w:ascii="Arial" w:hAnsi="Arial" w:cs="Arial"/>
          <w:sz w:val="22"/>
          <w:szCs w:val="22"/>
        </w:rPr>
        <w:t>/ml (it would be expressed as 1 g/</w:t>
      </w:r>
      <w:r w:rsidRPr="00541C01">
        <w:rPr>
          <w:rFonts w:ascii="Arial" w:hAnsi="Arial" w:cs="Arial"/>
          <w:sz w:val="22"/>
          <w:szCs w:val="22"/>
        </w:rPr>
        <w:t>l in most pathology laboratory reports). Fill one cuvette with this, and another with water to act as a blank. Now for wavelengths from 500 nm to 600 nm (use 10 nm intervals) first zero the machine with the blank in place, using the CAL button. Then replace the blank with the haemoglobin solution and read the absorbance, and enter it on the table on the next page.</w:t>
      </w:r>
    </w:p>
    <w:p w:rsidR="00503F49" w:rsidRPr="00541C01" w:rsidRDefault="00503F49" w:rsidP="00503F49">
      <w:pPr>
        <w:rPr>
          <w:sz w:val="22"/>
          <w:szCs w:val="22"/>
        </w:rPr>
      </w:pPr>
      <w:r w:rsidRPr="00541C01">
        <w:rPr>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260"/>
        <w:gridCol w:w="1620"/>
        <w:gridCol w:w="1240"/>
        <w:gridCol w:w="1620"/>
        <w:gridCol w:w="1260"/>
      </w:tblGrid>
      <w:tr w:rsidR="00503F49" w:rsidRPr="00541C01" w:rsidTr="00B15AE3">
        <w:tc>
          <w:tcPr>
            <w:tcW w:w="1620" w:type="dxa"/>
          </w:tcPr>
          <w:p w:rsidR="00503F49" w:rsidRPr="00541C01" w:rsidRDefault="00503F49" w:rsidP="00B15AE3">
            <w:pPr>
              <w:jc w:val="center"/>
              <w:rPr>
                <w:rFonts w:ascii="Arial" w:hAnsi="Arial" w:cs="Arial"/>
                <w:b/>
                <w:sz w:val="22"/>
              </w:rPr>
            </w:pPr>
            <w:r w:rsidRPr="00541C01">
              <w:rPr>
                <w:rFonts w:ascii="Arial" w:hAnsi="Arial" w:cs="Arial"/>
                <w:sz w:val="22"/>
              </w:rPr>
              <w:lastRenderedPageBreak/>
              <w:br w:type="page"/>
            </w:r>
            <w:r w:rsidRPr="00541C01">
              <w:rPr>
                <w:rFonts w:ascii="Arial" w:hAnsi="Arial" w:cs="Arial"/>
                <w:b/>
                <w:sz w:val="22"/>
              </w:rPr>
              <w:t>Wavelength (nm)</w:t>
            </w:r>
          </w:p>
        </w:tc>
        <w:tc>
          <w:tcPr>
            <w:tcW w:w="1260" w:type="dxa"/>
          </w:tcPr>
          <w:p w:rsidR="00503F49" w:rsidRPr="00541C01" w:rsidRDefault="00503F49" w:rsidP="00B15AE3">
            <w:pPr>
              <w:jc w:val="center"/>
              <w:rPr>
                <w:rFonts w:ascii="Arial" w:hAnsi="Arial" w:cs="Arial"/>
                <w:b/>
                <w:sz w:val="22"/>
              </w:rPr>
            </w:pPr>
            <w:r w:rsidRPr="00541C01">
              <w:rPr>
                <w:rFonts w:ascii="Arial" w:hAnsi="Arial" w:cs="Arial"/>
                <w:b/>
                <w:sz w:val="22"/>
              </w:rPr>
              <w:t>A</w:t>
            </w:r>
          </w:p>
        </w:tc>
        <w:tc>
          <w:tcPr>
            <w:tcW w:w="1620" w:type="dxa"/>
          </w:tcPr>
          <w:p w:rsidR="00503F49" w:rsidRPr="00541C01" w:rsidRDefault="00503F49" w:rsidP="00B15AE3">
            <w:pPr>
              <w:jc w:val="center"/>
              <w:rPr>
                <w:rFonts w:ascii="Arial" w:hAnsi="Arial" w:cs="Arial"/>
                <w:b/>
                <w:sz w:val="22"/>
              </w:rPr>
            </w:pPr>
            <w:r w:rsidRPr="00541C01">
              <w:rPr>
                <w:rFonts w:ascii="Arial" w:hAnsi="Arial" w:cs="Arial"/>
                <w:b/>
                <w:sz w:val="22"/>
              </w:rPr>
              <w:t>Wavelength (nm)</w:t>
            </w:r>
          </w:p>
        </w:tc>
        <w:tc>
          <w:tcPr>
            <w:tcW w:w="1240" w:type="dxa"/>
          </w:tcPr>
          <w:p w:rsidR="00503F49" w:rsidRPr="00541C01" w:rsidRDefault="00503F49" w:rsidP="00B15AE3">
            <w:pPr>
              <w:jc w:val="center"/>
              <w:rPr>
                <w:rFonts w:ascii="Arial" w:hAnsi="Arial" w:cs="Arial"/>
                <w:b/>
                <w:sz w:val="22"/>
              </w:rPr>
            </w:pPr>
            <w:r w:rsidRPr="00541C01">
              <w:rPr>
                <w:rFonts w:ascii="Arial" w:hAnsi="Arial" w:cs="Arial"/>
                <w:b/>
                <w:sz w:val="22"/>
              </w:rPr>
              <w:t>A</w:t>
            </w:r>
          </w:p>
        </w:tc>
        <w:tc>
          <w:tcPr>
            <w:tcW w:w="1620" w:type="dxa"/>
          </w:tcPr>
          <w:p w:rsidR="00503F49" w:rsidRPr="00541C01" w:rsidRDefault="00503F49" w:rsidP="00B15AE3">
            <w:pPr>
              <w:jc w:val="center"/>
              <w:rPr>
                <w:rFonts w:ascii="Arial" w:hAnsi="Arial" w:cs="Arial"/>
                <w:b/>
                <w:sz w:val="22"/>
              </w:rPr>
            </w:pPr>
            <w:r w:rsidRPr="00541C01">
              <w:rPr>
                <w:rFonts w:ascii="Arial" w:hAnsi="Arial" w:cs="Arial"/>
                <w:b/>
                <w:sz w:val="22"/>
              </w:rPr>
              <w:t>Wavelength (nm)</w:t>
            </w:r>
          </w:p>
        </w:tc>
        <w:tc>
          <w:tcPr>
            <w:tcW w:w="1260" w:type="dxa"/>
          </w:tcPr>
          <w:p w:rsidR="00503F49" w:rsidRPr="00541C01" w:rsidRDefault="00503F49" w:rsidP="00B15AE3">
            <w:pPr>
              <w:jc w:val="center"/>
              <w:rPr>
                <w:rFonts w:ascii="Arial" w:hAnsi="Arial" w:cs="Arial"/>
                <w:b/>
                <w:sz w:val="22"/>
              </w:rPr>
            </w:pPr>
            <w:r w:rsidRPr="00541C01">
              <w:rPr>
                <w:rFonts w:ascii="Arial" w:hAnsi="Arial" w:cs="Arial"/>
                <w:b/>
                <w:sz w:val="22"/>
              </w:rPr>
              <w:t>A</w:t>
            </w: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500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540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580</w:t>
            </w:r>
          </w:p>
        </w:tc>
        <w:tc>
          <w:tcPr>
            <w:tcW w:w="126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510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550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590</w:t>
            </w:r>
          </w:p>
        </w:tc>
        <w:tc>
          <w:tcPr>
            <w:tcW w:w="126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520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560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600</w:t>
            </w:r>
          </w:p>
        </w:tc>
        <w:tc>
          <w:tcPr>
            <w:tcW w:w="126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530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570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p>
        </w:tc>
        <w:tc>
          <w:tcPr>
            <w:tcW w:w="1260" w:type="dxa"/>
          </w:tcPr>
          <w:p w:rsidR="00503F49" w:rsidRPr="00541C01" w:rsidRDefault="00503F49" w:rsidP="00B15AE3">
            <w:pPr>
              <w:jc w:val="center"/>
              <w:rPr>
                <w:rFonts w:ascii="Arial" w:hAnsi="Arial" w:cs="Arial"/>
                <w:sz w:val="22"/>
              </w:rPr>
            </w:pPr>
          </w:p>
        </w:tc>
      </w:tr>
    </w:tbl>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Work out the wavelength of the absorbance maximum, either graphically from these results or by making measurements at closer intervals over an appropriate range.</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What colour is the light at this wavelength? Is it the same as the colour of the haemoglobin solution? Find out by placing a piece of paper into the spectrophotometer in place of the cuvette and looking at the colour of the beam. Investigate the colour at other wavelengths.</w:t>
      </w:r>
    </w:p>
    <w:p w:rsidR="00503F49" w:rsidRPr="00541C01" w:rsidRDefault="00503F49" w:rsidP="00503F4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2130"/>
        <w:gridCol w:w="2130"/>
      </w:tblGrid>
      <w:tr w:rsidR="00503F49" w:rsidRPr="00541C01" w:rsidTr="00B15AE3">
        <w:tc>
          <w:tcPr>
            <w:tcW w:w="2130" w:type="dxa"/>
          </w:tcPr>
          <w:p w:rsidR="00503F49" w:rsidRPr="00541C01" w:rsidRDefault="00503F49" w:rsidP="00B15AE3">
            <w:pPr>
              <w:jc w:val="center"/>
              <w:rPr>
                <w:rFonts w:ascii="Arial" w:hAnsi="Arial" w:cs="Arial"/>
                <w:b/>
                <w:sz w:val="22"/>
              </w:rPr>
            </w:pPr>
            <w:r w:rsidRPr="00541C01">
              <w:rPr>
                <w:rFonts w:ascii="Arial" w:hAnsi="Arial" w:cs="Arial"/>
                <w:b/>
                <w:sz w:val="22"/>
              </w:rPr>
              <w:t>Wavelength (nm)</w:t>
            </w:r>
          </w:p>
        </w:tc>
        <w:tc>
          <w:tcPr>
            <w:tcW w:w="2130" w:type="dxa"/>
          </w:tcPr>
          <w:p w:rsidR="00503F49" w:rsidRPr="00541C01" w:rsidRDefault="00503F49" w:rsidP="00B15AE3">
            <w:pPr>
              <w:jc w:val="center"/>
              <w:rPr>
                <w:rFonts w:ascii="Arial" w:hAnsi="Arial" w:cs="Arial"/>
                <w:b/>
                <w:sz w:val="22"/>
              </w:rPr>
            </w:pPr>
            <w:r w:rsidRPr="00541C01">
              <w:rPr>
                <w:rFonts w:ascii="Arial" w:hAnsi="Arial" w:cs="Arial"/>
                <w:b/>
                <w:sz w:val="22"/>
              </w:rPr>
              <w:t>Description of colour</w:t>
            </w:r>
          </w:p>
        </w:tc>
        <w:tc>
          <w:tcPr>
            <w:tcW w:w="2130" w:type="dxa"/>
          </w:tcPr>
          <w:p w:rsidR="00503F49" w:rsidRPr="00541C01" w:rsidRDefault="00503F49" w:rsidP="00B15AE3">
            <w:pPr>
              <w:jc w:val="center"/>
              <w:rPr>
                <w:rFonts w:ascii="Arial" w:hAnsi="Arial" w:cs="Arial"/>
                <w:b/>
                <w:sz w:val="22"/>
              </w:rPr>
            </w:pPr>
            <w:r w:rsidRPr="00541C01">
              <w:rPr>
                <w:rFonts w:ascii="Arial" w:hAnsi="Arial" w:cs="Arial"/>
                <w:b/>
                <w:sz w:val="22"/>
              </w:rPr>
              <w:t>Wavelength (nm)</w:t>
            </w:r>
          </w:p>
        </w:tc>
        <w:tc>
          <w:tcPr>
            <w:tcW w:w="2130" w:type="dxa"/>
          </w:tcPr>
          <w:p w:rsidR="00503F49" w:rsidRPr="00541C01" w:rsidRDefault="00503F49" w:rsidP="00B15AE3">
            <w:pPr>
              <w:jc w:val="center"/>
              <w:rPr>
                <w:rFonts w:ascii="Arial" w:hAnsi="Arial" w:cs="Arial"/>
                <w:b/>
                <w:sz w:val="22"/>
              </w:rPr>
            </w:pPr>
            <w:r w:rsidRPr="00541C01">
              <w:rPr>
                <w:rFonts w:ascii="Arial" w:hAnsi="Arial" w:cs="Arial"/>
                <w:b/>
                <w:sz w:val="22"/>
              </w:rPr>
              <w:t>Description of colour</w:t>
            </w:r>
          </w:p>
        </w:tc>
      </w:tr>
      <w:tr w:rsidR="00503F49" w:rsidRPr="00541C01" w:rsidTr="00B15AE3">
        <w:trPr>
          <w:trHeight w:hRule="exact" w:val="360"/>
        </w:trPr>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400</w:t>
            </w:r>
          </w:p>
        </w:tc>
        <w:tc>
          <w:tcPr>
            <w:tcW w:w="2130" w:type="dxa"/>
          </w:tcPr>
          <w:p w:rsidR="00503F49" w:rsidRPr="00541C01" w:rsidRDefault="00503F49" w:rsidP="00B15AE3">
            <w:pPr>
              <w:jc w:val="center"/>
              <w:rPr>
                <w:rFonts w:ascii="Arial" w:hAnsi="Arial" w:cs="Arial"/>
                <w:sz w:val="22"/>
              </w:rPr>
            </w:pPr>
          </w:p>
        </w:tc>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600</w:t>
            </w:r>
          </w:p>
        </w:tc>
        <w:tc>
          <w:tcPr>
            <w:tcW w:w="213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450</w:t>
            </w:r>
          </w:p>
        </w:tc>
        <w:tc>
          <w:tcPr>
            <w:tcW w:w="2130" w:type="dxa"/>
          </w:tcPr>
          <w:p w:rsidR="00503F49" w:rsidRPr="00541C01" w:rsidRDefault="00503F49" w:rsidP="00B15AE3">
            <w:pPr>
              <w:jc w:val="center"/>
              <w:rPr>
                <w:rFonts w:ascii="Arial" w:hAnsi="Arial" w:cs="Arial"/>
                <w:sz w:val="22"/>
              </w:rPr>
            </w:pPr>
          </w:p>
        </w:tc>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650</w:t>
            </w:r>
          </w:p>
        </w:tc>
        <w:tc>
          <w:tcPr>
            <w:tcW w:w="213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500</w:t>
            </w:r>
          </w:p>
        </w:tc>
        <w:tc>
          <w:tcPr>
            <w:tcW w:w="2130" w:type="dxa"/>
          </w:tcPr>
          <w:p w:rsidR="00503F49" w:rsidRPr="00541C01" w:rsidRDefault="00503F49" w:rsidP="00B15AE3">
            <w:pPr>
              <w:jc w:val="center"/>
              <w:rPr>
                <w:rFonts w:ascii="Arial" w:hAnsi="Arial" w:cs="Arial"/>
                <w:sz w:val="22"/>
              </w:rPr>
            </w:pPr>
          </w:p>
        </w:tc>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700</w:t>
            </w:r>
          </w:p>
        </w:tc>
        <w:tc>
          <w:tcPr>
            <w:tcW w:w="213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550</w:t>
            </w:r>
          </w:p>
        </w:tc>
        <w:tc>
          <w:tcPr>
            <w:tcW w:w="2130" w:type="dxa"/>
          </w:tcPr>
          <w:p w:rsidR="00503F49" w:rsidRPr="00541C01" w:rsidRDefault="00503F49" w:rsidP="00B15AE3">
            <w:pPr>
              <w:jc w:val="center"/>
              <w:rPr>
                <w:rFonts w:ascii="Arial" w:hAnsi="Arial" w:cs="Arial"/>
                <w:sz w:val="22"/>
              </w:rPr>
            </w:pPr>
          </w:p>
        </w:tc>
        <w:tc>
          <w:tcPr>
            <w:tcW w:w="2130" w:type="dxa"/>
          </w:tcPr>
          <w:p w:rsidR="00503F49" w:rsidRPr="00541C01" w:rsidRDefault="00503F49" w:rsidP="00B15AE3">
            <w:pPr>
              <w:jc w:val="center"/>
              <w:rPr>
                <w:rFonts w:ascii="Arial" w:hAnsi="Arial" w:cs="Arial"/>
                <w:sz w:val="22"/>
              </w:rPr>
            </w:pPr>
            <w:r w:rsidRPr="00541C01">
              <w:rPr>
                <w:rFonts w:ascii="Arial" w:hAnsi="Arial" w:cs="Arial"/>
                <w:sz w:val="22"/>
              </w:rPr>
              <w:t>750</w:t>
            </w:r>
          </w:p>
        </w:tc>
        <w:tc>
          <w:tcPr>
            <w:tcW w:w="2130" w:type="dxa"/>
          </w:tcPr>
          <w:p w:rsidR="00503F49" w:rsidRPr="00541C01" w:rsidRDefault="00503F49" w:rsidP="00B15AE3">
            <w:pPr>
              <w:jc w:val="center"/>
              <w:rPr>
                <w:rFonts w:ascii="Arial" w:hAnsi="Arial" w:cs="Arial"/>
                <w:sz w:val="22"/>
              </w:rPr>
            </w:pPr>
          </w:p>
        </w:tc>
      </w:tr>
    </w:tbl>
    <w:p w:rsidR="00503F49" w:rsidRPr="00541C01" w:rsidRDefault="00503F49" w:rsidP="00503F4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28"/>
        <w:gridCol w:w="4428"/>
      </w:tblGrid>
      <w:tr w:rsidR="00503F49" w:rsidRPr="00541C01" w:rsidTr="00B15AE3">
        <w:tc>
          <w:tcPr>
            <w:tcW w:w="4428" w:type="dxa"/>
          </w:tcPr>
          <w:p w:rsidR="00503F49" w:rsidRPr="00541C01" w:rsidRDefault="00503F49" w:rsidP="00B15AE3">
            <w:pPr>
              <w:rPr>
                <w:rFonts w:ascii="Arial" w:hAnsi="Arial" w:cs="Arial"/>
                <w:sz w:val="22"/>
              </w:rPr>
            </w:pPr>
          </w:p>
          <w:p w:rsidR="00503F49" w:rsidRPr="00541C01" w:rsidRDefault="00503F49" w:rsidP="00B15AE3">
            <w:pPr>
              <w:rPr>
                <w:rFonts w:ascii="Arial" w:hAnsi="Arial" w:cs="Arial"/>
                <w:sz w:val="22"/>
              </w:rPr>
            </w:pPr>
            <w:r>
              <w:rPr>
                <w:rFonts w:ascii="Arial" w:hAnsi="Arial" w:cs="Arial"/>
                <w:noProof/>
                <w:lang w:val="en-GB" w:eastAsia="zh-CN"/>
              </w:rPr>
              <w:drawing>
                <wp:anchor distT="0" distB="0" distL="114300" distR="114300" simplePos="0" relativeHeight="251759104" behindDoc="0" locked="0" layoutInCell="1" allowOverlap="1">
                  <wp:simplePos x="0" y="0"/>
                  <wp:positionH relativeFrom="column">
                    <wp:posOffset>365760</wp:posOffset>
                  </wp:positionH>
                  <wp:positionV relativeFrom="paragraph">
                    <wp:posOffset>140970</wp:posOffset>
                  </wp:positionV>
                  <wp:extent cx="1920240" cy="1371600"/>
                  <wp:effectExtent l="19050" t="0" r="3810" b="0"/>
                  <wp:wrapTopAndBottom/>
                  <wp:docPr id="12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1920240" cy="1371600"/>
                          </a:xfrm>
                          <a:prstGeom prst="rect">
                            <a:avLst/>
                          </a:prstGeom>
                          <a:noFill/>
                          <a:ln w="9525">
                            <a:noFill/>
                            <a:miter lim="800000"/>
                            <a:headEnd/>
                            <a:tailEnd/>
                          </a:ln>
                        </pic:spPr>
                      </pic:pic>
                    </a:graphicData>
                  </a:graphic>
                </wp:anchor>
              </w:drawing>
            </w:r>
          </w:p>
        </w:tc>
        <w:tc>
          <w:tcPr>
            <w:tcW w:w="4428" w:type="dxa"/>
          </w:tcPr>
          <w:p w:rsidR="00503F49" w:rsidRPr="00330ABF" w:rsidRDefault="00503F49" w:rsidP="00B15AE3">
            <w:pPr>
              <w:jc w:val="center"/>
              <w:rPr>
                <w:rFonts w:ascii="Arial" w:hAnsi="Arial" w:cs="Arial"/>
                <w:b/>
                <w:i/>
                <w:caps/>
                <w:sz w:val="22"/>
              </w:rPr>
            </w:pPr>
            <w:r w:rsidRPr="00330ABF">
              <w:rPr>
                <w:rFonts w:ascii="Arial" w:hAnsi="Arial" w:cs="Arial"/>
                <w:b/>
                <w:caps/>
                <w:sz w:val="22"/>
              </w:rPr>
              <w:t>Background – colours of transmitted and absorbed light</w:t>
            </w:r>
          </w:p>
          <w:p w:rsidR="00503F49" w:rsidRPr="00541C01" w:rsidRDefault="00503F49" w:rsidP="00B15AE3">
            <w:pPr>
              <w:rPr>
                <w:rFonts w:ascii="Arial" w:hAnsi="Arial" w:cs="Arial"/>
                <w:iCs/>
                <w:sz w:val="22"/>
              </w:rPr>
            </w:pPr>
            <w:r w:rsidRPr="00541C01">
              <w:rPr>
                <w:rFonts w:ascii="Arial" w:hAnsi="Arial" w:cs="Arial"/>
                <w:iCs/>
                <w:sz w:val="22"/>
              </w:rPr>
              <w:t xml:space="preserve">When white light is passed through a coloured solution, certain wavelengths of light are selectively absorbed, and the colour of the solution is that of the remaining light which is transmitted. </w:t>
            </w:r>
            <w:r w:rsidRPr="00541C01">
              <w:rPr>
                <w:rFonts w:ascii="Arial" w:hAnsi="Arial" w:cs="Arial"/>
                <w:iCs/>
                <w:sz w:val="22"/>
              </w:rPr>
              <w:br/>
              <w:t>The maximum absorbance of coloured solution thus occurs in the region of opposite colour (see below), e.g. orange solutions absorb light maximally in the blue region and vice versa.</w:t>
            </w:r>
          </w:p>
        </w:tc>
      </w:tr>
    </w:tbl>
    <w:p w:rsidR="00503F49" w:rsidRPr="00541C01" w:rsidRDefault="00503F49" w:rsidP="00503F49">
      <w:pPr>
        <w:rPr>
          <w:rFonts w:ascii="Arial" w:hAnsi="Arial" w:cs="Arial"/>
          <w:sz w:val="22"/>
        </w:rPr>
      </w:pPr>
    </w:p>
    <w:p w:rsidR="00503F49" w:rsidRPr="00541C01" w:rsidRDefault="00503F49" w:rsidP="00503F49">
      <w:pPr>
        <w:ind w:right="-547"/>
        <w:rPr>
          <w:rFonts w:ascii="Arial" w:hAnsi="Arial" w:cs="Arial"/>
          <w:b/>
          <w:sz w:val="32"/>
        </w:rPr>
      </w:pPr>
      <w:r w:rsidRPr="00541C01">
        <w:rPr>
          <w:rFonts w:ascii="Arial" w:hAnsi="Arial" w:cs="Arial"/>
          <w:b/>
          <w:sz w:val="32"/>
        </w:rPr>
        <w:t>3. Effect of oxygen binding state on spectrum of haemoglobin</w:t>
      </w:r>
    </w:p>
    <w:p w:rsidR="00503F49" w:rsidRDefault="00503F49" w:rsidP="00503F49">
      <w:pPr>
        <w:rPr>
          <w:rFonts w:ascii="Arial" w:hAnsi="Arial" w:cs="Arial"/>
          <w:sz w:val="22"/>
        </w:rPr>
      </w:pPr>
      <w:r w:rsidRPr="00541C01">
        <w:rPr>
          <w:rFonts w:ascii="Arial" w:hAnsi="Arial" w:cs="Arial"/>
          <w:sz w:val="22"/>
        </w:rPr>
        <w:t xml:space="preserve">The haemoglobin in the above experiment is in equilibrium with dissolved oxygen from the air. Determine the effect of removing this oxygen. Add a few crystals of sodium dithionite on the end of a spatula (found on the end of each bench) and using a gloved thumb, invert the cuvette gently a couple of times to mix. The sodium dithionite will react with dissolved oxygen and change the binding equilibrium. Can you see a change in colour? Repeat your spectral measurement to define the change. A different looking spectrum should be obtained. Remember to blank </w:t>
      </w:r>
      <w:r>
        <w:rPr>
          <w:rFonts w:ascii="Arial" w:hAnsi="Arial" w:cs="Arial"/>
          <w:sz w:val="22"/>
        </w:rPr>
        <w:t xml:space="preserve">the machine with the cuvette of water at </w:t>
      </w:r>
      <w:r w:rsidRPr="00541C01">
        <w:rPr>
          <w:rFonts w:ascii="Arial" w:hAnsi="Arial" w:cs="Arial"/>
          <w:sz w:val="22"/>
        </w:rPr>
        <w:t xml:space="preserve">each change </w:t>
      </w:r>
      <w:r>
        <w:rPr>
          <w:rFonts w:ascii="Arial" w:hAnsi="Arial" w:cs="Arial"/>
          <w:sz w:val="22"/>
        </w:rPr>
        <w:t xml:space="preserve">of </w:t>
      </w:r>
      <w:r w:rsidRPr="00541C01">
        <w:rPr>
          <w:rFonts w:ascii="Arial" w:hAnsi="Arial" w:cs="Arial"/>
          <w:sz w:val="22"/>
        </w:rPr>
        <w:t>wavelength!</w:t>
      </w:r>
    </w:p>
    <w:p w:rsidR="003C53C7" w:rsidRPr="00541C01" w:rsidRDefault="003C53C7" w:rsidP="00503F4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260"/>
        <w:gridCol w:w="1620"/>
        <w:gridCol w:w="1240"/>
        <w:gridCol w:w="1620"/>
        <w:gridCol w:w="1260"/>
      </w:tblGrid>
      <w:tr w:rsidR="00503F49" w:rsidRPr="00541C01" w:rsidTr="00B15AE3">
        <w:tc>
          <w:tcPr>
            <w:tcW w:w="1620" w:type="dxa"/>
          </w:tcPr>
          <w:p w:rsidR="00503F49" w:rsidRPr="00541C01" w:rsidRDefault="00503F49" w:rsidP="00B15AE3">
            <w:pPr>
              <w:jc w:val="center"/>
              <w:rPr>
                <w:rFonts w:ascii="Arial" w:hAnsi="Arial" w:cs="Arial"/>
                <w:b/>
                <w:sz w:val="22"/>
              </w:rPr>
            </w:pPr>
            <w:r w:rsidRPr="00541C01">
              <w:rPr>
                <w:rFonts w:ascii="Arial" w:hAnsi="Arial" w:cs="Arial"/>
                <w:b/>
                <w:sz w:val="22"/>
              </w:rPr>
              <w:t>Wavelength (nm)</w:t>
            </w:r>
          </w:p>
        </w:tc>
        <w:tc>
          <w:tcPr>
            <w:tcW w:w="1260" w:type="dxa"/>
          </w:tcPr>
          <w:p w:rsidR="00503F49" w:rsidRPr="00541C01" w:rsidRDefault="00503F49" w:rsidP="00B15AE3">
            <w:pPr>
              <w:jc w:val="center"/>
              <w:rPr>
                <w:rFonts w:ascii="Arial" w:hAnsi="Arial" w:cs="Arial"/>
                <w:b/>
                <w:sz w:val="22"/>
              </w:rPr>
            </w:pPr>
            <w:r w:rsidRPr="00541C01">
              <w:rPr>
                <w:rFonts w:ascii="Arial" w:hAnsi="Arial" w:cs="Arial"/>
                <w:b/>
                <w:sz w:val="22"/>
              </w:rPr>
              <w:t>A</w:t>
            </w:r>
          </w:p>
        </w:tc>
        <w:tc>
          <w:tcPr>
            <w:tcW w:w="1620" w:type="dxa"/>
          </w:tcPr>
          <w:p w:rsidR="00503F49" w:rsidRPr="00541C01" w:rsidRDefault="00503F49" w:rsidP="00B15AE3">
            <w:pPr>
              <w:jc w:val="center"/>
              <w:rPr>
                <w:rFonts w:ascii="Arial" w:hAnsi="Arial" w:cs="Arial"/>
                <w:b/>
                <w:sz w:val="22"/>
              </w:rPr>
            </w:pPr>
            <w:r w:rsidRPr="00541C01">
              <w:rPr>
                <w:rFonts w:ascii="Arial" w:hAnsi="Arial" w:cs="Arial"/>
                <w:b/>
                <w:sz w:val="22"/>
              </w:rPr>
              <w:t>Wavelength (nm)</w:t>
            </w:r>
          </w:p>
        </w:tc>
        <w:tc>
          <w:tcPr>
            <w:tcW w:w="1240" w:type="dxa"/>
          </w:tcPr>
          <w:p w:rsidR="00503F49" w:rsidRPr="00541C01" w:rsidRDefault="00503F49" w:rsidP="00B15AE3">
            <w:pPr>
              <w:jc w:val="center"/>
              <w:rPr>
                <w:rFonts w:ascii="Arial" w:hAnsi="Arial" w:cs="Arial"/>
                <w:b/>
                <w:sz w:val="22"/>
              </w:rPr>
            </w:pPr>
            <w:r w:rsidRPr="00541C01">
              <w:rPr>
                <w:rFonts w:ascii="Arial" w:hAnsi="Arial" w:cs="Arial"/>
                <w:b/>
                <w:sz w:val="22"/>
              </w:rPr>
              <w:t>A</w:t>
            </w:r>
          </w:p>
        </w:tc>
        <w:tc>
          <w:tcPr>
            <w:tcW w:w="1620" w:type="dxa"/>
          </w:tcPr>
          <w:p w:rsidR="00503F49" w:rsidRPr="00541C01" w:rsidRDefault="00503F49" w:rsidP="00B15AE3">
            <w:pPr>
              <w:jc w:val="center"/>
              <w:rPr>
                <w:rFonts w:ascii="Arial" w:hAnsi="Arial" w:cs="Arial"/>
                <w:b/>
                <w:sz w:val="22"/>
              </w:rPr>
            </w:pPr>
            <w:r w:rsidRPr="00541C01">
              <w:rPr>
                <w:rFonts w:ascii="Arial" w:hAnsi="Arial" w:cs="Arial"/>
                <w:b/>
                <w:sz w:val="22"/>
              </w:rPr>
              <w:t>Wavelength (nm)</w:t>
            </w:r>
          </w:p>
        </w:tc>
        <w:tc>
          <w:tcPr>
            <w:tcW w:w="1260" w:type="dxa"/>
          </w:tcPr>
          <w:p w:rsidR="00503F49" w:rsidRPr="00541C01" w:rsidRDefault="00503F49" w:rsidP="00B15AE3">
            <w:pPr>
              <w:jc w:val="center"/>
              <w:rPr>
                <w:rFonts w:ascii="Arial" w:hAnsi="Arial" w:cs="Arial"/>
                <w:b/>
                <w:sz w:val="22"/>
              </w:rPr>
            </w:pPr>
            <w:r w:rsidRPr="00541C01">
              <w:rPr>
                <w:rFonts w:ascii="Arial" w:hAnsi="Arial" w:cs="Arial"/>
                <w:b/>
                <w:sz w:val="22"/>
              </w:rPr>
              <w:t>A</w:t>
            </w: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500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540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580</w:t>
            </w:r>
          </w:p>
        </w:tc>
        <w:tc>
          <w:tcPr>
            <w:tcW w:w="126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510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550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590</w:t>
            </w:r>
          </w:p>
        </w:tc>
        <w:tc>
          <w:tcPr>
            <w:tcW w:w="126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520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560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600</w:t>
            </w:r>
          </w:p>
        </w:tc>
        <w:tc>
          <w:tcPr>
            <w:tcW w:w="1260" w:type="dxa"/>
          </w:tcPr>
          <w:p w:rsidR="00503F49" w:rsidRPr="00541C01" w:rsidRDefault="00503F49" w:rsidP="00B15AE3">
            <w:pPr>
              <w:jc w:val="center"/>
              <w:rPr>
                <w:rFonts w:ascii="Arial" w:hAnsi="Arial" w:cs="Arial"/>
                <w:sz w:val="22"/>
              </w:rPr>
            </w:pPr>
          </w:p>
        </w:tc>
      </w:tr>
      <w:tr w:rsidR="00503F49" w:rsidRPr="00541C01" w:rsidTr="00B15AE3">
        <w:trPr>
          <w:trHeight w:hRule="exact" w:val="360"/>
        </w:trPr>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530</w:t>
            </w:r>
          </w:p>
        </w:tc>
        <w:tc>
          <w:tcPr>
            <w:tcW w:w="126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r w:rsidRPr="00541C01">
              <w:rPr>
                <w:rFonts w:ascii="Arial" w:hAnsi="Arial" w:cs="Arial"/>
                <w:sz w:val="22"/>
              </w:rPr>
              <w:t>570</w:t>
            </w:r>
          </w:p>
        </w:tc>
        <w:tc>
          <w:tcPr>
            <w:tcW w:w="1240" w:type="dxa"/>
          </w:tcPr>
          <w:p w:rsidR="00503F49" w:rsidRPr="00541C01" w:rsidRDefault="00503F49" w:rsidP="00B15AE3">
            <w:pPr>
              <w:jc w:val="center"/>
              <w:rPr>
                <w:rFonts w:ascii="Arial" w:hAnsi="Arial" w:cs="Arial"/>
                <w:sz w:val="22"/>
              </w:rPr>
            </w:pPr>
          </w:p>
        </w:tc>
        <w:tc>
          <w:tcPr>
            <w:tcW w:w="1620" w:type="dxa"/>
          </w:tcPr>
          <w:p w:rsidR="00503F49" w:rsidRPr="00541C01" w:rsidRDefault="00503F49" w:rsidP="00B15AE3">
            <w:pPr>
              <w:jc w:val="center"/>
              <w:rPr>
                <w:rFonts w:ascii="Arial" w:hAnsi="Arial" w:cs="Arial"/>
                <w:sz w:val="22"/>
              </w:rPr>
            </w:pPr>
          </w:p>
        </w:tc>
        <w:tc>
          <w:tcPr>
            <w:tcW w:w="1260" w:type="dxa"/>
          </w:tcPr>
          <w:p w:rsidR="00503F49" w:rsidRPr="00541C01" w:rsidRDefault="00503F49" w:rsidP="00B15AE3">
            <w:pPr>
              <w:jc w:val="center"/>
              <w:rPr>
                <w:rFonts w:ascii="Arial" w:hAnsi="Arial" w:cs="Arial"/>
                <w:sz w:val="22"/>
              </w:rPr>
            </w:pPr>
          </w:p>
        </w:tc>
      </w:tr>
    </w:tbl>
    <w:p w:rsidR="00503F49" w:rsidRDefault="00503F49" w:rsidP="00503F49">
      <w:pPr>
        <w:rPr>
          <w:rFonts w:ascii="Arial" w:hAnsi="Arial" w:cs="Arial"/>
          <w:sz w:val="22"/>
        </w:rPr>
      </w:pPr>
    </w:p>
    <w:p w:rsidR="003C53C7" w:rsidRPr="00541C01" w:rsidRDefault="003C53C7" w:rsidP="00503F49">
      <w:pPr>
        <w:rPr>
          <w:rFonts w:ascii="Arial" w:hAnsi="Arial" w:cs="Arial"/>
          <w:sz w:val="22"/>
        </w:rPr>
      </w:pPr>
    </w:p>
    <w:p w:rsidR="00503F49" w:rsidRPr="00330ABF" w:rsidRDefault="00503F49" w:rsidP="00503F49">
      <w:pPr>
        <w:pBdr>
          <w:top w:val="single" w:sz="4" w:space="1" w:color="auto"/>
          <w:left w:val="single" w:sz="4" w:space="4" w:color="auto"/>
          <w:bottom w:val="single" w:sz="4" w:space="1" w:color="auto"/>
          <w:right w:val="single" w:sz="4" w:space="4" w:color="auto"/>
        </w:pBdr>
        <w:ind w:left="180" w:right="131"/>
        <w:jc w:val="center"/>
        <w:rPr>
          <w:rFonts w:ascii="Arial" w:hAnsi="Arial" w:cs="Arial"/>
          <w:b/>
          <w:caps/>
          <w:sz w:val="22"/>
        </w:rPr>
      </w:pPr>
      <w:r w:rsidRPr="00330ABF">
        <w:rPr>
          <w:rFonts w:ascii="Arial" w:hAnsi="Arial" w:cs="Arial"/>
          <w:b/>
          <w:caps/>
          <w:sz w:val="22"/>
        </w:rPr>
        <w:t>Background – Light absorption by haemoglobin</w:t>
      </w: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rPr>
          <w:rFonts w:ascii="Arial" w:hAnsi="Arial" w:cs="Arial"/>
          <w:sz w:val="22"/>
        </w:rPr>
      </w:pPr>
      <w:r w:rsidRPr="00541C01">
        <w:rPr>
          <w:rFonts w:ascii="Arial" w:hAnsi="Arial" w:cs="Arial"/>
          <w:sz w:val="22"/>
        </w:rPr>
        <w:t xml:space="preserve">Most proteins are transparent to visible light, though they absorb in the ultraviolet range. Haemoglobin is an exception because there is a </w:t>
      </w:r>
      <w:r w:rsidRPr="00541C01">
        <w:rPr>
          <w:rFonts w:ascii="Arial" w:hAnsi="Arial" w:cs="Arial"/>
          <w:b/>
          <w:sz w:val="22"/>
        </w:rPr>
        <w:t>haem</w:t>
      </w:r>
      <w:r w:rsidRPr="00541C01">
        <w:rPr>
          <w:rFonts w:ascii="Arial" w:hAnsi="Arial" w:cs="Arial"/>
          <w:sz w:val="22"/>
        </w:rPr>
        <w:t xml:space="preserve"> group associated with the protein. This is an unsaturated organic molecule complexed to the protein which stabilises an Fe</w:t>
      </w:r>
      <w:r w:rsidRPr="00541C01">
        <w:rPr>
          <w:rFonts w:ascii="Arial" w:hAnsi="Arial" w:cs="Arial"/>
          <w:sz w:val="22"/>
          <w:vertAlign w:val="superscript"/>
        </w:rPr>
        <w:t>2+</w:t>
      </w:r>
      <w:r w:rsidRPr="00541C01">
        <w:rPr>
          <w:rFonts w:ascii="Arial" w:hAnsi="Arial" w:cs="Arial"/>
          <w:sz w:val="22"/>
        </w:rPr>
        <w:t xml:space="preserve"> ion to form a site which O</w:t>
      </w:r>
      <w:r w:rsidRPr="00541C01">
        <w:rPr>
          <w:rFonts w:ascii="Arial" w:hAnsi="Arial" w:cs="Arial"/>
          <w:sz w:val="22"/>
          <w:vertAlign w:val="subscript"/>
        </w:rPr>
        <w:t>2</w:t>
      </w:r>
      <w:r w:rsidRPr="00541C01">
        <w:rPr>
          <w:rFonts w:ascii="Arial" w:hAnsi="Arial" w:cs="Arial"/>
          <w:sz w:val="22"/>
        </w:rPr>
        <w:t xml:space="preserve"> can bind to reversibly. Binding alters the electron resonance properties of the haem, changing its absorbance spectrum.</w:t>
      </w:r>
    </w:p>
    <w:p w:rsidR="00503F49" w:rsidRPr="00541C01" w:rsidRDefault="00503F49" w:rsidP="00503F49">
      <w:pPr>
        <w:pBdr>
          <w:top w:val="single" w:sz="4" w:space="1" w:color="auto"/>
          <w:left w:val="single" w:sz="4" w:space="4" w:color="auto"/>
          <w:bottom w:val="single" w:sz="4" w:space="1" w:color="auto"/>
          <w:right w:val="single" w:sz="4" w:space="4" w:color="auto"/>
        </w:pBdr>
        <w:ind w:left="180" w:right="131" w:firstLine="180"/>
        <w:rPr>
          <w:rFonts w:ascii="Arial" w:hAnsi="Arial" w:cs="Arial"/>
          <w:i/>
          <w:sz w:val="22"/>
        </w:rPr>
      </w:pPr>
      <w:r w:rsidRPr="00541C01">
        <w:rPr>
          <w:rFonts w:ascii="Arial" w:hAnsi="Arial" w:cs="Arial"/>
          <w:sz w:val="22"/>
        </w:rPr>
        <w:t>Normal O</w:t>
      </w:r>
      <w:r w:rsidRPr="00541C01">
        <w:rPr>
          <w:rFonts w:ascii="Arial" w:hAnsi="Arial" w:cs="Arial"/>
          <w:sz w:val="22"/>
          <w:vertAlign w:val="subscript"/>
        </w:rPr>
        <w:t>2</w:t>
      </w:r>
      <w:r w:rsidRPr="00541C01">
        <w:rPr>
          <w:rFonts w:ascii="Arial" w:hAnsi="Arial" w:cs="Arial"/>
          <w:sz w:val="22"/>
        </w:rPr>
        <w:t xml:space="preserve"> binding does not change the oxidation state of the iron atom. However it can become oxidised to Fe</w:t>
      </w:r>
      <w:r w:rsidRPr="00541C01">
        <w:rPr>
          <w:rFonts w:ascii="Arial" w:hAnsi="Arial" w:cs="Arial"/>
          <w:sz w:val="22"/>
          <w:vertAlign w:val="superscript"/>
        </w:rPr>
        <w:t>3+</w:t>
      </w:r>
      <w:r w:rsidRPr="00541C01">
        <w:rPr>
          <w:rFonts w:ascii="Arial" w:hAnsi="Arial" w:cs="Arial"/>
          <w:sz w:val="22"/>
        </w:rPr>
        <w:t>, in which case the molecule is known as methaemoglobin. This is the state which gives dried blood its brown colour.</w:t>
      </w:r>
    </w:p>
    <w:p w:rsidR="00503F49" w:rsidRPr="00541C01" w:rsidRDefault="00503F49" w:rsidP="00503F49">
      <w:pPr>
        <w:tabs>
          <w:tab w:val="left" w:pos="5169"/>
        </w:tabs>
        <w:rPr>
          <w:rFonts w:ascii="Arial" w:hAnsi="Arial" w:cs="Arial"/>
          <w:sz w:val="22"/>
        </w:rPr>
      </w:pPr>
      <w:r w:rsidRPr="00541C01">
        <w:rPr>
          <w:rFonts w:ascii="Arial" w:hAnsi="Arial" w:cs="Arial"/>
          <w:sz w:val="22"/>
        </w:rPr>
        <w:tab/>
      </w:r>
    </w:p>
    <w:p w:rsidR="00503F49" w:rsidRPr="00541C01" w:rsidRDefault="00503F49" w:rsidP="00503F49">
      <w:pPr>
        <w:ind w:right="-263"/>
        <w:rPr>
          <w:rFonts w:ascii="Arial" w:hAnsi="Arial" w:cs="Arial"/>
          <w:b/>
          <w:sz w:val="32"/>
        </w:rPr>
      </w:pPr>
      <w:r w:rsidRPr="00541C01">
        <w:rPr>
          <w:rFonts w:ascii="Arial" w:hAnsi="Arial" w:cs="Arial"/>
          <w:b/>
          <w:sz w:val="32"/>
        </w:rPr>
        <w:t>4. Using the spectrophotometer to determine concentration</w:t>
      </w:r>
    </w:p>
    <w:p w:rsidR="00503F49" w:rsidRPr="00541C01" w:rsidRDefault="00503F49" w:rsidP="00503F49">
      <w:pPr>
        <w:jc w:val="both"/>
        <w:rPr>
          <w:rFonts w:ascii="Arial" w:hAnsi="Arial" w:cs="Arial"/>
          <w:sz w:val="22"/>
        </w:rPr>
      </w:pPr>
      <w:r w:rsidRPr="00541C01">
        <w:rPr>
          <w:rFonts w:ascii="Arial" w:hAnsi="Arial" w:cs="Arial"/>
          <w:sz w:val="22"/>
        </w:rPr>
        <w:t>The absorbance of a solution is proportional to the concentration of the absorbing material (see box on Beer-Lambert law) and this can be exploited to measure the concentration of an unknown sample. Prepare a “standard curve” for absorbance of haemoglobin in solution. Make up different concentrations in test tubes by pipetting out defined mixtures of the known haemoglobin stock solution and water, and measure out the absorbance of each. Plot a graph of absorbance against concentration. Then read off the concentrations of unknown samples D1 and D2 from their absorbance.</w:t>
      </w:r>
    </w:p>
    <w:p w:rsidR="00503F49" w:rsidRPr="00541C01" w:rsidRDefault="00503F49" w:rsidP="00503F49">
      <w:pPr>
        <w:jc w:val="both"/>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0"/>
        <w:gridCol w:w="2840"/>
      </w:tblGrid>
      <w:tr w:rsidR="00503F49" w:rsidRPr="00541C01" w:rsidTr="00B15AE3">
        <w:tc>
          <w:tcPr>
            <w:tcW w:w="2840" w:type="dxa"/>
          </w:tcPr>
          <w:p w:rsidR="00503F49" w:rsidRPr="00541C01" w:rsidRDefault="00503F49" w:rsidP="00B15AE3">
            <w:pPr>
              <w:jc w:val="center"/>
              <w:rPr>
                <w:rFonts w:ascii="Arial" w:hAnsi="Arial" w:cs="Arial"/>
                <w:b/>
                <w:sz w:val="22"/>
              </w:rPr>
            </w:pPr>
            <w:r w:rsidRPr="00541C01">
              <w:rPr>
                <w:rFonts w:ascii="Arial" w:hAnsi="Arial" w:cs="Arial"/>
                <w:b/>
                <w:sz w:val="22"/>
              </w:rPr>
              <w:t>Haemoglobin concentration</w:t>
            </w:r>
          </w:p>
          <w:p w:rsidR="00503F49" w:rsidRPr="00541C01" w:rsidRDefault="00503F49" w:rsidP="00B15AE3">
            <w:pPr>
              <w:jc w:val="center"/>
              <w:rPr>
                <w:rFonts w:ascii="Arial" w:hAnsi="Arial" w:cs="Arial"/>
                <w:b/>
                <w:sz w:val="22"/>
              </w:rPr>
            </w:pPr>
            <w:r w:rsidRPr="00541C01">
              <w:rPr>
                <w:rFonts w:ascii="Arial" w:hAnsi="Arial" w:cs="Arial"/>
                <w:b/>
                <w:sz w:val="22"/>
              </w:rPr>
              <w:t>(mg/ml)</w:t>
            </w:r>
          </w:p>
        </w:tc>
        <w:tc>
          <w:tcPr>
            <w:tcW w:w="2840" w:type="dxa"/>
          </w:tcPr>
          <w:p w:rsidR="00503F49" w:rsidRPr="00541C01" w:rsidRDefault="00503F49" w:rsidP="00B15AE3">
            <w:pPr>
              <w:jc w:val="center"/>
              <w:rPr>
                <w:rFonts w:ascii="Arial" w:hAnsi="Arial" w:cs="Arial"/>
                <w:b/>
                <w:sz w:val="22"/>
              </w:rPr>
            </w:pPr>
          </w:p>
          <w:p w:rsidR="00503F49" w:rsidRPr="00541C01" w:rsidRDefault="00503F49" w:rsidP="00B15AE3">
            <w:pPr>
              <w:jc w:val="center"/>
              <w:rPr>
                <w:rFonts w:ascii="Arial" w:hAnsi="Arial" w:cs="Arial"/>
                <w:b/>
                <w:sz w:val="22"/>
              </w:rPr>
            </w:pPr>
            <w:r w:rsidRPr="00541C01">
              <w:rPr>
                <w:rFonts w:ascii="Arial" w:hAnsi="Arial" w:cs="Arial"/>
                <w:b/>
                <w:sz w:val="22"/>
              </w:rPr>
              <w:t>Composition of solution</w:t>
            </w:r>
          </w:p>
        </w:tc>
        <w:tc>
          <w:tcPr>
            <w:tcW w:w="2840" w:type="dxa"/>
          </w:tcPr>
          <w:p w:rsidR="00503F49" w:rsidRPr="00541C01" w:rsidRDefault="00503F49" w:rsidP="00B15AE3">
            <w:pPr>
              <w:jc w:val="center"/>
              <w:rPr>
                <w:rFonts w:ascii="Arial" w:hAnsi="Arial" w:cs="Arial"/>
                <w:b/>
                <w:sz w:val="22"/>
              </w:rPr>
            </w:pPr>
            <w:r w:rsidRPr="00541C01">
              <w:rPr>
                <w:rFonts w:ascii="Arial" w:hAnsi="Arial" w:cs="Arial"/>
                <w:b/>
                <w:sz w:val="22"/>
              </w:rPr>
              <w:t>Absorbance</w:t>
            </w:r>
          </w:p>
          <w:p w:rsidR="00503F49" w:rsidRPr="00541C01" w:rsidRDefault="00503F49" w:rsidP="00B15AE3">
            <w:pPr>
              <w:jc w:val="center"/>
              <w:rPr>
                <w:rFonts w:ascii="Arial" w:hAnsi="Arial" w:cs="Arial"/>
                <w:b/>
                <w:sz w:val="22"/>
              </w:rPr>
            </w:pPr>
            <w:r w:rsidRPr="00541C01">
              <w:rPr>
                <w:rFonts w:ascii="Arial" w:hAnsi="Arial" w:cs="Arial"/>
                <w:b/>
                <w:sz w:val="22"/>
              </w:rPr>
              <w:t>A</w:t>
            </w:r>
          </w:p>
        </w:tc>
      </w:tr>
      <w:tr w:rsidR="00503F49" w:rsidRPr="00541C01" w:rsidTr="00B15AE3">
        <w:trPr>
          <w:trHeight w:hRule="exact" w:val="440"/>
        </w:trPr>
        <w:tc>
          <w:tcPr>
            <w:tcW w:w="2840" w:type="dxa"/>
          </w:tcPr>
          <w:p w:rsidR="00503F49" w:rsidRPr="00541C01" w:rsidRDefault="00503F49" w:rsidP="00B15AE3">
            <w:pPr>
              <w:jc w:val="center"/>
              <w:rPr>
                <w:rFonts w:ascii="Arial" w:hAnsi="Arial" w:cs="Arial"/>
                <w:sz w:val="22"/>
              </w:rPr>
            </w:pPr>
            <w:r w:rsidRPr="00541C01">
              <w:rPr>
                <w:rFonts w:ascii="Arial" w:hAnsi="Arial" w:cs="Arial"/>
                <w:sz w:val="22"/>
              </w:rPr>
              <w:t>0</w:t>
            </w:r>
          </w:p>
        </w:tc>
        <w:tc>
          <w:tcPr>
            <w:tcW w:w="2840" w:type="dxa"/>
          </w:tcPr>
          <w:p w:rsidR="00503F49" w:rsidRPr="00541C01" w:rsidRDefault="00503F49" w:rsidP="00B15AE3">
            <w:pPr>
              <w:jc w:val="both"/>
              <w:rPr>
                <w:rFonts w:ascii="Arial" w:hAnsi="Arial" w:cs="Arial"/>
                <w:sz w:val="22"/>
              </w:rPr>
            </w:pPr>
            <w:r w:rsidRPr="00541C01">
              <w:rPr>
                <w:rFonts w:ascii="Arial" w:hAnsi="Arial" w:cs="Arial"/>
                <w:sz w:val="22"/>
              </w:rPr>
              <w:t>5 ml H</w:t>
            </w:r>
            <w:r w:rsidRPr="00541C01">
              <w:rPr>
                <w:rFonts w:ascii="Arial" w:hAnsi="Arial" w:cs="Arial"/>
                <w:sz w:val="22"/>
                <w:vertAlign w:val="subscript"/>
              </w:rPr>
              <w:t>2</w:t>
            </w:r>
            <w:r w:rsidRPr="00541C01">
              <w:rPr>
                <w:rFonts w:ascii="Arial" w:hAnsi="Arial" w:cs="Arial"/>
                <w:sz w:val="22"/>
              </w:rPr>
              <w:t>O</w:t>
            </w:r>
          </w:p>
        </w:tc>
        <w:tc>
          <w:tcPr>
            <w:tcW w:w="2840" w:type="dxa"/>
          </w:tcPr>
          <w:p w:rsidR="00503F49" w:rsidRPr="00541C01" w:rsidRDefault="00503F49" w:rsidP="00B15AE3">
            <w:pPr>
              <w:jc w:val="both"/>
              <w:rPr>
                <w:rFonts w:ascii="Arial" w:hAnsi="Arial" w:cs="Arial"/>
                <w:sz w:val="22"/>
              </w:rPr>
            </w:pPr>
          </w:p>
        </w:tc>
      </w:tr>
      <w:tr w:rsidR="00503F49" w:rsidRPr="00541C01" w:rsidTr="00B15AE3">
        <w:trPr>
          <w:trHeight w:hRule="exact" w:val="440"/>
        </w:trPr>
        <w:tc>
          <w:tcPr>
            <w:tcW w:w="2840" w:type="dxa"/>
          </w:tcPr>
          <w:p w:rsidR="00503F49" w:rsidRPr="00541C01" w:rsidRDefault="00503F49" w:rsidP="00B15AE3">
            <w:pPr>
              <w:jc w:val="center"/>
              <w:rPr>
                <w:rFonts w:ascii="Arial" w:hAnsi="Arial" w:cs="Arial"/>
                <w:sz w:val="22"/>
              </w:rPr>
            </w:pPr>
            <w:r w:rsidRPr="00541C01">
              <w:rPr>
                <w:rFonts w:ascii="Arial" w:hAnsi="Arial" w:cs="Arial"/>
                <w:sz w:val="22"/>
              </w:rPr>
              <w:t>0.2</w:t>
            </w:r>
          </w:p>
        </w:tc>
        <w:tc>
          <w:tcPr>
            <w:tcW w:w="2840" w:type="dxa"/>
          </w:tcPr>
          <w:p w:rsidR="00503F49" w:rsidRPr="00541C01" w:rsidRDefault="00503F49" w:rsidP="00B15AE3">
            <w:pPr>
              <w:jc w:val="both"/>
              <w:rPr>
                <w:rFonts w:ascii="Arial" w:hAnsi="Arial" w:cs="Arial"/>
                <w:sz w:val="22"/>
              </w:rPr>
            </w:pPr>
            <w:r w:rsidRPr="00541C01">
              <w:rPr>
                <w:rFonts w:ascii="Arial" w:hAnsi="Arial" w:cs="Arial"/>
                <w:sz w:val="22"/>
              </w:rPr>
              <w:t>4 ml H</w:t>
            </w:r>
            <w:r w:rsidRPr="00541C01">
              <w:rPr>
                <w:rFonts w:ascii="Arial" w:hAnsi="Arial" w:cs="Arial"/>
                <w:sz w:val="22"/>
                <w:vertAlign w:val="subscript"/>
              </w:rPr>
              <w:t>2</w:t>
            </w:r>
            <w:r w:rsidRPr="00541C01">
              <w:rPr>
                <w:rFonts w:ascii="Arial" w:hAnsi="Arial" w:cs="Arial"/>
                <w:sz w:val="22"/>
              </w:rPr>
              <w:t>O + 1 ml Hb stock</w:t>
            </w:r>
          </w:p>
        </w:tc>
        <w:tc>
          <w:tcPr>
            <w:tcW w:w="2840" w:type="dxa"/>
          </w:tcPr>
          <w:p w:rsidR="00503F49" w:rsidRPr="00541C01" w:rsidRDefault="00503F49" w:rsidP="00B15AE3">
            <w:pPr>
              <w:jc w:val="both"/>
              <w:rPr>
                <w:rFonts w:ascii="Arial" w:hAnsi="Arial" w:cs="Arial"/>
                <w:sz w:val="22"/>
              </w:rPr>
            </w:pPr>
          </w:p>
        </w:tc>
      </w:tr>
      <w:tr w:rsidR="00503F49" w:rsidRPr="00541C01" w:rsidTr="00B15AE3">
        <w:trPr>
          <w:trHeight w:hRule="exact" w:val="440"/>
        </w:trPr>
        <w:tc>
          <w:tcPr>
            <w:tcW w:w="2840" w:type="dxa"/>
          </w:tcPr>
          <w:p w:rsidR="00503F49" w:rsidRPr="00541C01" w:rsidRDefault="00503F49" w:rsidP="00B15AE3">
            <w:pPr>
              <w:jc w:val="center"/>
              <w:rPr>
                <w:rFonts w:ascii="Arial" w:hAnsi="Arial" w:cs="Arial"/>
                <w:sz w:val="22"/>
              </w:rPr>
            </w:pPr>
            <w:r w:rsidRPr="00541C01">
              <w:rPr>
                <w:rFonts w:ascii="Arial" w:hAnsi="Arial" w:cs="Arial"/>
                <w:sz w:val="22"/>
              </w:rPr>
              <w:t>0.4</w:t>
            </w:r>
          </w:p>
        </w:tc>
        <w:tc>
          <w:tcPr>
            <w:tcW w:w="2840" w:type="dxa"/>
          </w:tcPr>
          <w:p w:rsidR="00503F49" w:rsidRPr="00541C01" w:rsidRDefault="00503F49" w:rsidP="00B15AE3">
            <w:pPr>
              <w:jc w:val="both"/>
              <w:rPr>
                <w:rFonts w:ascii="Arial" w:hAnsi="Arial" w:cs="Arial"/>
                <w:sz w:val="22"/>
              </w:rPr>
            </w:pPr>
            <w:r w:rsidRPr="00541C01">
              <w:rPr>
                <w:rFonts w:ascii="Arial" w:hAnsi="Arial" w:cs="Arial"/>
                <w:sz w:val="22"/>
              </w:rPr>
              <w:t>3 ml H</w:t>
            </w:r>
            <w:r w:rsidRPr="00541C01">
              <w:rPr>
                <w:rFonts w:ascii="Arial" w:hAnsi="Arial" w:cs="Arial"/>
                <w:sz w:val="22"/>
                <w:vertAlign w:val="subscript"/>
              </w:rPr>
              <w:t>2</w:t>
            </w:r>
            <w:r w:rsidRPr="00541C01">
              <w:rPr>
                <w:rFonts w:ascii="Arial" w:hAnsi="Arial" w:cs="Arial"/>
                <w:sz w:val="22"/>
              </w:rPr>
              <w:t>O + 2 ml Hb stock</w:t>
            </w:r>
          </w:p>
        </w:tc>
        <w:tc>
          <w:tcPr>
            <w:tcW w:w="2840" w:type="dxa"/>
          </w:tcPr>
          <w:p w:rsidR="00503F49" w:rsidRPr="00541C01" w:rsidRDefault="00503F49" w:rsidP="00B15AE3">
            <w:pPr>
              <w:jc w:val="both"/>
              <w:rPr>
                <w:rFonts w:ascii="Arial" w:hAnsi="Arial" w:cs="Arial"/>
                <w:sz w:val="22"/>
              </w:rPr>
            </w:pPr>
          </w:p>
        </w:tc>
      </w:tr>
      <w:tr w:rsidR="00503F49" w:rsidRPr="00541C01" w:rsidTr="00B15AE3">
        <w:trPr>
          <w:trHeight w:hRule="exact" w:val="440"/>
        </w:trPr>
        <w:tc>
          <w:tcPr>
            <w:tcW w:w="2840" w:type="dxa"/>
          </w:tcPr>
          <w:p w:rsidR="00503F49" w:rsidRPr="00541C01" w:rsidRDefault="00503F49" w:rsidP="00B15AE3">
            <w:pPr>
              <w:jc w:val="center"/>
              <w:rPr>
                <w:rFonts w:ascii="Arial" w:hAnsi="Arial" w:cs="Arial"/>
                <w:sz w:val="22"/>
              </w:rPr>
            </w:pPr>
            <w:r w:rsidRPr="00541C01">
              <w:rPr>
                <w:rFonts w:ascii="Arial" w:hAnsi="Arial" w:cs="Arial"/>
                <w:sz w:val="22"/>
              </w:rPr>
              <w:t>0.6</w:t>
            </w:r>
          </w:p>
        </w:tc>
        <w:tc>
          <w:tcPr>
            <w:tcW w:w="2840" w:type="dxa"/>
          </w:tcPr>
          <w:p w:rsidR="00503F49" w:rsidRPr="00541C01" w:rsidRDefault="00503F49" w:rsidP="00B15AE3">
            <w:pPr>
              <w:jc w:val="both"/>
              <w:rPr>
                <w:rFonts w:ascii="Arial" w:hAnsi="Arial" w:cs="Arial"/>
                <w:sz w:val="22"/>
              </w:rPr>
            </w:pPr>
            <w:r w:rsidRPr="00541C01">
              <w:rPr>
                <w:rFonts w:ascii="Arial" w:hAnsi="Arial" w:cs="Arial"/>
                <w:sz w:val="22"/>
              </w:rPr>
              <w:t>2ml H</w:t>
            </w:r>
            <w:r w:rsidRPr="00541C01">
              <w:rPr>
                <w:rFonts w:ascii="Arial" w:hAnsi="Arial" w:cs="Arial"/>
                <w:sz w:val="22"/>
                <w:vertAlign w:val="subscript"/>
              </w:rPr>
              <w:t>2</w:t>
            </w:r>
            <w:r w:rsidRPr="00541C01">
              <w:rPr>
                <w:rFonts w:ascii="Arial" w:hAnsi="Arial" w:cs="Arial"/>
                <w:sz w:val="22"/>
              </w:rPr>
              <w:t>O + 3 ml Hb stock</w:t>
            </w:r>
          </w:p>
        </w:tc>
        <w:tc>
          <w:tcPr>
            <w:tcW w:w="2840" w:type="dxa"/>
          </w:tcPr>
          <w:p w:rsidR="00503F49" w:rsidRPr="00541C01" w:rsidRDefault="00503F49" w:rsidP="00B15AE3">
            <w:pPr>
              <w:jc w:val="both"/>
              <w:rPr>
                <w:rFonts w:ascii="Arial" w:hAnsi="Arial" w:cs="Arial"/>
                <w:sz w:val="22"/>
              </w:rPr>
            </w:pPr>
          </w:p>
        </w:tc>
      </w:tr>
      <w:tr w:rsidR="00503F49" w:rsidRPr="00541C01" w:rsidTr="00B15AE3">
        <w:trPr>
          <w:trHeight w:hRule="exact" w:val="440"/>
        </w:trPr>
        <w:tc>
          <w:tcPr>
            <w:tcW w:w="2840" w:type="dxa"/>
          </w:tcPr>
          <w:p w:rsidR="00503F49" w:rsidRPr="00541C01" w:rsidRDefault="00503F49" w:rsidP="00B15AE3">
            <w:pPr>
              <w:jc w:val="center"/>
              <w:rPr>
                <w:rFonts w:ascii="Arial" w:hAnsi="Arial" w:cs="Arial"/>
                <w:sz w:val="22"/>
              </w:rPr>
            </w:pPr>
            <w:r w:rsidRPr="00541C01">
              <w:rPr>
                <w:rFonts w:ascii="Arial" w:hAnsi="Arial" w:cs="Arial"/>
                <w:sz w:val="22"/>
              </w:rPr>
              <w:t>0.8</w:t>
            </w:r>
          </w:p>
        </w:tc>
        <w:tc>
          <w:tcPr>
            <w:tcW w:w="2840" w:type="dxa"/>
          </w:tcPr>
          <w:p w:rsidR="00503F49" w:rsidRPr="00541C01" w:rsidRDefault="00503F49" w:rsidP="00B15AE3">
            <w:pPr>
              <w:jc w:val="both"/>
              <w:rPr>
                <w:rFonts w:ascii="Arial" w:hAnsi="Arial" w:cs="Arial"/>
                <w:sz w:val="22"/>
              </w:rPr>
            </w:pPr>
            <w:r w:rsidRPr="00541C01">
              <w:rPr>
                <w:rFonts w:ascii="Arial" w:hAnsi="Arial" w:cs="Arial"/>
                <w:sz w:val="22"/>
              </w:rPr>
              <w:t>1 ml H</w:t>
            </w:r>
            <w:r w:rsidRPr="00541C01">
              <w:rPr>
                <w:rFonts w:ascii="Arial" w:hAnsi="Arial" w:cs="Arial"/>
                <w:sz w:val="22"/>
                <w:vertAlign w:val="subscript"/>
              </w:rPr>
              <w:t>2</w:t>
            </w:r>
            <w:r w:rsidRPr="00541C01">
              <w:rPr>
                <w:rFonts w:ascii="Arial" w:hAnsi="Arial" w:cs="Arial"/>
                <w:sz w:val="22"/>
              </w:rPr>
              <w:t>O + 4 ml Hb stock</w:t>
            </w:r>
          </w:p>
        </w:tc>
        <w:tc>
          <w:tcPr>
            <w:tcW w:w="2840" w:type="dxa"/>
          </w:tcPr>
          <w:p w:rsidR="00503F49" w:rsidRPr="00541C01" w:rsidRDefault="00503F49" w:rsidP="00B15AE3">
            <w:pPr>
              <w:jc w:val="both"/>
              <w:rPr>
                <w:rFonts w:ascii="Arial" w:hAnsi="Arial" w:cs="Arial"/>
                <w:sz w:val="22"/>
              </w:rPr>
            </w:pPr>
          </w:p>
        </w:tc>
      </w:tr>
      <w:tr w:rsidR="00503F49" w:rsidRPr="00541C01" w:rsidTr="00B15AE3">
        <w:trPr>
          <w:trHeight w:hRule="exact" w:val="440"/>
        </w:trPr>
        <w:tc>
          <w:tcPr>
            <w:tcW w:w="2840" w:type="dxa"/>
          </w:tcPr>
          <w:p w:rsidR="00503F49" w:rsidRPr="00541C01" w:rsidRDefault="00503F49" w:rsidP="00B15AE3">
            <w:pPr>
              <w:jc w:val="center"/>
              <w:rPr>
                <w:rFonts w:ascii="Arial" w:hAnsi="Arial" w:cs="Arial"/>
                <w:sz w:val="22"/>
              </w:rPr>
            </w:pPr>
            <w:r w:rsidRPr="00541C01">
              <w:rPr>
                <w:rFonts w:ascii="Arial" w:hAnsi="Arial" w:cs="Arial"/>
                <w:sz w:val="22"/>
              </w:rPr>
              <w:t>1.0</w:t>
            </w:r>
          </w:p>
        </w:tc>
        <w:tc>
          <w:tcPr>
            <w:tcW w:w="2840" w:type="dxa"/>
          </w:tcPr>
          <w:p w:rsidR="00503F49" w:rsidRPr="00541C01" w:rsidRDefault="00503F49" w:rsidP="00B15AE3">
            <w:pPr>
              <w:jc w:val="both"/>
              <w:rPr>
                <w:rFonts w:ascii="Arial" w:hAnsi="Arial" w:cs="Arial"/>
                <w:sz w:val="22"/>
              </w:rPr>
            </w:pPr>
            <w:r w:rsidRPr="00541C01">
              <w:rPr>
                <w:rFonts w:ascii="Arial" w:hAnsi="Arial" w:cs="Arial"/>
                <w:sz w:val="22"/>
              </w:rPr>
              <w:t>5 ml Hb stock</w:t>
            </w:r>
          </w:p>
        </w:tc>
        <w:tc>
          <w:tcPr>
            <w:tcW w:w="2840" w:type="dxa"/>
          </w:tcPr>
          <w:p w:rsidR="00503F49" w:rsidRPr="00541C01" w:rsidRDefault="00503F49" w:rsidP="00B15AE3">
            <w:pPr>
              <w:jc w:val="both"/>
              <w:rPr>
                <w:rFonts w:ascii="Arial" w:hAnsi="Arial" w:cs="Arial"/>
                <w:sz w:val="22"/>
              </w:rPr>
            </w:pPr>
          </w:p>
        </w:tc>
      </w:tr>
    </w:tbl>
    <w:p w:rsidR="00503F49" w:rsidRPr="00541C01" w:rsidRDefault="00FD2AF0" w:rsidP="00503F49">
      <w:pPr>
        <w:jc w:val="both"/>
        <w:rPr>
          <w:rFonts w:ascii="Arial" w:hAnsi="Arial" w:cs="Arial"/>
          <w:sz w:val="22"/>
        </w:rPr>
      </w:pPr>
      <w:r w:rsidRPr="00FD2AF0">
        <w:rPr>
          <w:rFonts w:ascii="Arial" w:hAnsi="Arial" w:cs="Arial"/>
          <w:noProof/>
          <w:sz w:val="22"/>
        </w:rPr>
        <w:pict>
          <v:shapetype id="_x0000_t202" coordsize="21600,21600" o:spt="202" path="m,l,21600r21600,l21600,xe">
            <v:stroke joinstyle="miter"/>
            <v:path gradientshapeok="t" o:connecttype="rect"/>
          </v:shapetype>
          <v:shape id="_x0000_s2287" type="#_x0000_t202" style="position:absolute;left:0;text-align:left;margin-left:305.5pt;margin-top:4.5pt;width:100.8pt;height:28.8pt;z-index:251756032;mso-position-horizontal-relative:text;mso-position-vertical-relative:text" o:allowincell="f">
            <v:textbox style="mso-next-textbox:#_x0000_s2287">
              <w:txbxContent>
                <w:p w:rsidR="004E48E1" w:rsidRDefault="004E48E1" w:rsidP="00503F49"/>
              </w:txbxContent>
            </v:textbox>
          </v:shape>
        </w:pict>
      </w:r>
      <w:r w:rsidRPr="00FD2AF0">
        <w:rPr>
          <w:rFonts w:ascii="Arial" w:hAnsi="Arial" w:cs="Arial"/>
          <w:noProof/>
          <w:sz w:val="22"/>
        </w:rPr>
        <w:pict>
          <v:shape id="_x0000_s2286" type="#_x0000_t202" style="position:absolute;left:0;text-align:left;margin-left:103.9pt;margin-top:5.1pt;width:100.8pt;height:28.8pt;z-index:251755008;mso-position-horizontal-relative:text;mso-position-vertical-relative:text" o:allowincell="f">
            <v:textbox style="mso-next-textbox:#_x0000_s2286">
              <w:txbxContent>
                <w:p w:rsidR="004E48E1" w:rsidRDefault="004E48E1" w:rsidP="00503F49"/>
              </w:txbxContent>
            </v:textbox>
          </v:shape>
        </w:pict>
      </w:r>
    </w:p>
    <w:p w:rsidR="00503F49" w:rsidRPr="00541C01" w:rsidRDefault="00503F49" w:rsidP="00503F49">
      <w:pPr>
        <w:jc w:val="both"/>
        <w:rPr>
          <w:rFonts w:ascii="Arial" w:hAnsi="Arial" w:cs="Arial"/>
          <w:sz w:val="22"/>
        </w:rPr>
      </w:pPr>
      <w:r w:rsidRPr="00541C01">
        <w:rPr>
          <w:rFonts w:ascii="Arial" w:hAnsi="Arial" w:cs="Arial"/>
          <w:sz w:val="22"/>
        </w:rPr>
        <w:t>D1</w:t>
      </w:r>
      <w:r w:rsidRPr="00541C01">
        <w:rPr>
          <w:rFonts w:ascii="Arial" w:hAnsi="Arial" w:cs="Arial"/>
          <w:sz w:val="22"/>
        </w:rPr>
        <w:tab/>
        <w:t>Absorbance:</w:t>
      </w:r>
      <w:r w:rsidRPr="00541C01">
        <w:rPr>
          <w:rFonts w:ascii="Arial" w:hAnsi="Arial" w:cs="Arial"/>
          <w:sz w:val="22"/>
        </w:rPr>
        <w:tab/>
      </w:r>
      <w:r w:rsidRPr="00541C01">
        <w:rPr>
          <w:rFonts w:ascii="Arial" w:hAnsi="Arial" w:cs="Arial"/>
          <w:sz w:val="22"/>
        </w:rPr>
        <w:tab/>
      </w:r>
      <w:r w:rsidRPr="00541C01">
        <w:rPr>
          <w:rFonts w:ascii="Arial" w:hAnsi="Arial" w:cs="Arial"/>
          <w:sz w:val="22"/>
        </w:rPr>
        <w:tab/>
      </w:r>
      <w:r w:rsidRPr="00541C01">
        <w:rPr>
          <w:rFonts w:ascii="Arial" w:hAnsi="Arial" w:cs="Arial"/>
          <w:sz w:val="22"/>
        </w:rPr>
        <w:tab/>
        <w:t>Concentration</w:t>
      </w:r>
    </w:p>
    <w:p w:rsidR="00503F49" w:rsidRPr="00541C01" w:rsidRDefault="00503F49" w:rsidP="00503F49">
      <w:pPr>
        <w:jc w:val="both"/>
        <w:rPr>
          <w:rFonts w:ascii="Arial" w:hAnsi="Arial" w:cs="Arial"/>
          <w:sz w:val="22"/>
        </w:rPr>
      </w:pPr>
    </w:p>
    <w:p w:rsidR="00503F49" w:rsidRPr="00541C01" w:rsidRDefault="00FD2AF0" w:rsidP="00503F49">
      <w:pPr>
        <w:jc w:val="both"/>
        <w:rPr>
          <w:rFonts w:ascii="Arial" w:hAnsi="Arial" w:cs="Arial"/>
          <w:sz w:val="22"/>
        </w:rPr>
      </w:pPr>
      <w:r w:rsidRPr="00FD2AF0">
        <w:rPr>
          <w:rFonts w:ascii="Arial" w:hAnsi="Arial" w:cs="Arial"/>
          <w:noProof/>
          <w:sz w:val="22"/>
        </w:rPr>
        <w:pict>
          <v:shape id="_x0000_s2289" type="#_x0000_t202" style="position:absolute;left:0;text-align:left;margin-left:305.5pt;margin-top:6.3pt;width:100.8pt;height:28.8pt;z-index:251758080" o:allowincell="f">
            <v:textbox style="mso-next-textbox:#_x0000_s2289">
              <w:txbxContent>
                <w:p w:rsidR="004E48E1" w:rsidRDefault="004E48E1" w:rsidP="00503F49"/>
              </w:txbxContent>
            </v:textbox>
          </v:shape>
        </w:pict>
      </w:r>
      <w:r w:rsidRPr="00FD2AF0">
        <w:rPr>
          <w:rFonts w:ascii="Arial" w:hAnsi="Arial" w:cs="Arial"/>
          <w:noProof/>
          <w:sz w:val="22"/>
        </w:rPr>
        <w:pict>
          <v:shape id="_x0000_s2288" type="#_x0000_t202" style="position:absolute;left:0;text-align:left;margin-left:103.9pt;margin-top:6.3pt;width:100.8pt;height:28.8pt;z-index:251757056" o:allowincell="f">
            <v:textbox style="mso-next-textbox:#_x0000_s2288">
              <w:txbxContent>
                <w:p w:rsidR="004E48E1" w:rsidRDefault="004E48E1" w:rsidP="00503F49"/>
              </w:txbxContent>
            </v:textbox>
          </v:shape>
        </w:pict>
      </w:r>
    </w:p>
    <w:p w:rsidR="00503F49" w:rsidRPr="00541C01" w:rsidRDefault="00503F49" w:rsidP="00503F49">
      <w:pPr>
        <w:jc w:val="both"/>
        <w:rPr>
          <w:rFonts w:ascii="Arial" w:hAnsi="Arial" w:cs="Arial"/>
          <w:sz w:val="22"/>
        </w:rPr>
      </w:pPr>
      <w:r w:rsidRPr="00541C01">
        <w:rPr>
          <w:rFonts w:ascii="Arial" w:hAnsi="Arial" w:cs="Arial"/>
          <w:sz w:val="22"/>
        </w:rPr>
        <w:t>D2</w:t>
      </w:r>
      <w:r w:rsidRPr="00541C01">
        <w:rPr>
          <w:rFonts w:ascii="Arial" w:hAnsi="Arial" w:cs="Arial"/>
          <w:sz w:val="22"/>
        </w:rPr>
        <w:tab/>
        <w:t>Absorbance:</w:t>
      </w:r>
      <w:r w:rsidRPr="00541C01">
        <w:rPr>
          <w:rFonts w:ascii="Arial" w:hAnsi="Arial" w:cs="Arial"/>
          <w:sz w:val="22"/>
        </w:rPr>
        <w:tab/>
      </w:r>
      <w:r w:rsidRPr="00541C01">
        <w:rPr>
          <w:rFonts w:ascii="Arial" w:hAnsi="Arial" w:cs="Arial"/>
          <w:sz w:val="22"/>
        </w:rPr>
        <w:tab/>
      </w:r>
      <w:r w:rsidRPr="00541C01">
        <w:rPr>
          <w:rFonts w:ascii="Arial" w:hAnsi="Arial" w:cs="Arial"/>
          <w:sz w:val="22"/>
        </w:rPr>
        <w:tab/>
      </w:r>
      <w:r w:rsidRPr="00541C01">
        <w:rPr>
          <w:rFonts w:ascii="Arial" w:hAnsi="Arial" w:cs="Arial"/>
          <w:sz w:val="22"/>
        </w:rPr>
        <w:tab/>
        <w:t>Concentration:</w:t>
      </w:r>
    </w:p>
    <w:p w:rsidR="00503F49" w:rsidRPr="00541C01" w:rsidRDefault="00503F49" w:rsidP="00503F49">
      <w:pPr>
        <w:jc w:val="both"/>
        <w:rPr>
          <w:rFonts w:ascii="Arial" w:hAnsi="Arial" w:cs="Arial"/>
          <w:sz w:val="22"/>
        </w:rPr>
      </w:pPr>
    </w:p>
    <w:p w:rsidR="00503F49" w:rsidRPr="00541C01" w:rsidRDefault="00503F49" w:rsidP="00503F49">
      <w:pPr>
        <w:jc w:val="both"/>
        <w:rPr>
          <w:rFonts w:ascii="Arial" w:hAnsi="Arial" w:cs="Arial"/>
          <w:sz w:val="22"/>
        </w:rPr>
      </w:pPr>
    </w:p>
    <w:p w:rsidR="00503F49" w:rsidRPr="00330ABF" w:rsidRDefault="00503F49" w:rsidP="00503F49">
      <w:pPr>
        <w:pBdr>
          <w:top w:val="single" w:sz="4" w:space="1" w:color="auto"/>
          <w:left w:val="single" w:sz="4" w:space="3" w:color="auto"/>
          <w:bottom w:val="single" w:sz="4" w:space="1" w:color="auto"/>
          <w:right w:val="single" w:sz="4" w:space="4" w:color="auto"/>
        </w:pBdr>
        <w:jc w:val="center"/>
        <w:rPr>
          <w:rFonts w:ascii="Arial" w:hAnsi="Arial" w:cs="Arial"/>
          <w:b/>
          <w:caps/>
          <w:sz w:val="22"/>
        </w:rPr>
      </w:pPr>
      <w:r w:rsidRPr="00330ABF">
        <w:rPr>
          <w:rFonts w:ascii="Arial" w:hAnsi="Arial" w:cs="Arial"/>
          <w:b/>
          <w:caps/>
          <w:sz w:val="22"/>
        </w:rPr>
        <w:t>Background – the Beer-Lambert Law</w:t>
      </w:r>
    </w:p>
    <w:p w:rsidR="00503F49" w:rsidRPr="00541C01" w:rsidRDefault="00503F49" w:rsidP="00503F49">
      <w:pPr>
        <w:pBdr>
          <w:top w:val="single" w:sz="4" w:space="1" w:color="auto"/>
          <w:left w:val="single" w:sz="4" w:space="3" w:color="auto"/>
          <w:bottom w:val="single" w:sz="4" w:space="1" w:color="auto"/>
          <w:right w:val="single" w:sz="4" w:space="4" w:color="auto"/>
        </w:pBdr>
        <w:rPr>
          <w:rFonts w:ascii="Arial" w:hAnsi="Arial" w:cs="Arial"/>
          <w:iCs/>
          <w:sz w:val="22"/>
        </w:rPr>
      </w:pPr>
      <w:r w:rsidRPr="00541C01">
        <w:rPr>
          <w:rFonts w:ascii="Arial" w:hAnsi="Arial" w:cs="Arial"/>
          <w:iCs/>
          <w:sz w:val="22"/>
        </w:rPr>
        <w:t>Beer and Lambert showed that the absorbance of a solution is proportional to the concentration of the absorbing solute, and to the distance (or path length) travelled by the light through the sample. This can be expressed mathematically by:</w:t>
      </w:r>
    </w:p>
    <w:p w:rsidR="00503F49" w:rsidRPr="00541C01" w:rsidRDefault="00503F49" w:rsidP="00503F49">
      <w:pPr>
        <w:pBdr>
          <w:top w:val="single" w:sz="4" w:space="1" w:color="auto"/>
          <w:left w:val="single" w:sz="4" w:space="3" w:color="auto"/>
          <w:bottom w:val="single" w:sz="4" w:space="1" w:color="auto"/>
          <w:right w:val="single" w:sz="4" w:space="4" w:color="auto"/>
        </w:pBdr>
        <w:rPr>
          <w:rFonts w:ascii="Arial" w:hAnsi="Arial" w:cs="Arial"/>
          <w:iCs/>
          <w:sz w:val="22"/>
        </w:rPr>
      </w:pPr>
      <w:r w:rsidRPr="00541C01">
        <w:rPr>
          <w:rFonts w:ascii="Arial" w:hAnsi="Arial" w:cs="Arial"/>
          <w:iCs/>
          <w:sz w:val="22"/>
        </w:rPr>
        <w:t xml:space="preserve">A = E </w:t>
      </w:r>
      <w:r w:rsidRPr="00541C01">
        <w:rPr>
          <w:rFonts w:ascii="Arial" w:hAnsi="Arial" w:cs="Arial"/>
          <w:iCs/>
          <w:sz w:val="22"/>
        </w:rPr>
        <w:sym w:font="Symbol" w:char="F0B4"/>
      </w:r>
      <w:r w:rsidRPr="00541C01">
        <w:rPr>
          <w:rFonts w:ascii="Arial" w:hAnsi="Arial" w:cs="Arial"/>
          <w:iCs/>
          <w:sz w:val="22"/>
        </w:rPr>
        <w:t xml:space="preserve"> c </w:t>
      </w:r>
      <w:r w:rsidRPr="00541C01">
        <w:rPr>
          <w:rFonts w:ascii="Arial" w:hAnsi="Arial" w:cs="Arial"/>
          <w:iCs/>
          <w:sz w:val="22"/>
        </w:rPr>
        <w:sym w:font="Symbol" w:char="F0B4"/>
      </w:r>
      <w:r w:rsidRPr="00541C01">
        <w:rPr>
          <w:rFonts w:ascii="Arial" w:hAnsi="Arial" w:cs="Arial"/>
          <w:iCs/>
          <w:sz w:val="22"/>
        </w:rPr>
        <w:t xml:space="preserve"> ℓ</w:t>
      </w:r>
    </w:p>
    <w:p w:rsidR="00503F49" w:rsidRPr="00541C01" w:rsidRDefault="00503F49" w:rsidP="00503F49">
      <w:pPr>
        <w:pBdr>
          <w:top w:val="single" w:sz="4" w:space="1" w:color="auto"/>
          <w:left w:val="single" w:sz="4" w:space="3" w:color="auto"/>
          <w:bottom w:val="single" w:sz="4" w:space="1" w:color="auto"/>
          <w:right w:val="single" w:sz="4" w:space="4" w:color="auto"/>
        </w:pBdr>
        <w:rPr>
          <w:rFonts w:ascii="Arial" w:hAnsi="Arial" w:cs="Arial"/>
          <w:iCs/>
          <w:sz w:val="22"/>
        </w:rPr>
      </w:pPr>
      <w:r w:rsidRPr="00541C01">
        <w:rPr>
          <w:rFonts w:ascii="Arial" w:hAnsi="Arial" w:cs="Arial"/>
          <w:iCs/>
          <w:sz w:val="22"/>
        </w:rPr>
        <w:t xml:space="preserve">where c is the concentration of the absorbing substance (typically in mol/litre), ℓ is the path length (in cm) and E is a constant (the </w:t>
      </w:r>
      <w:r w:rsidRPr="00541C01">
        <w:rPr>
          <w:rFonts w:ascii="Arial" w:hAnsi="Arial" w:cs="Arial"/>
          <w:b/>
          <w:iCs/>
          <w:sz w:val="22"/>
        </w:rPr>
        <w:t>Extinction Coefficient</w:t>
      </w:r>
      <w:r w:rsidRPr="00541C01">
        <w:rPr>
          <w:rFonts w:ascii="Arial" w:hAnsi="Arial" w:cs="Arial"/>
          <w:iCs/>
          <w:sz w:val="22"/>
        </w:rPr>
        <w:t>) for the substance being measured at that particular wavelength.</w:t>
      </w:r>
    </w:p>
    <w:p w:rsidR="00503F49" w:rsidRPr="00541C01" w:rsidRDefault="00503F49" w:rsidP="00503F49">
      <w:pPr>
        <w:pBdr>
          <w:top w:val="single" w:sz="4" w:space="1" w:color="auto"/>
          <w:left w:val="single" w:sz="4" w:space="3" w:color="auto"/>
          <w:bottom w:val="single" w:sz="4" w:space="1" w:color="auto"/>
          <w:right w:val="single" w:sz="4" w:space="4" w:color="auto"/>
        </w:pBdr>
        <w:ind w:firstLine="180"/>
        <w:rPr>
          <w:rFonts w:ascii="Arial" w:hAnsi="Arial" w:cs="Arial"/>
          <w:iCs/>
          <w:sz w:val="22"/>
        </w:rPr>
      </w:pPr>
      <w:r w:rsidRPr="00541C01">
        <w:rPr>
          <w:rFonts w:ascii="Arial" w:hAnsi="Arial" w:cs="Arial"/>
          <w:iCs/>
          <w:sz w:val="22"/>
        </w:rPr>
        <w:t>Since many substances absorb light at some wavelength (though this is often in the ultraviolet, e.g. for DNA and most proteins), spectrophotometry is a generally useful way to measure concentration. If the substrate or product of an enzyme reaction absorbs light then the method can be used to follow the course of the reaction.</w:t>
      </w:r>
    </w:p>
    <w:p w:rsidR="00503F49" w:rsidRPr="00541C01" w:rsidRDefault="00503F49" w:rsidP="00503F49">
      <w:pPr>
        <w:pBdr>
          <w:top w:val="single" w:sz="4" w:space="1" w:color="auto"/>
          <w:left w:val="single" w:sz="4" w:space="3" w:color="auto"/>
          <w:bottom w:val="single" w:sz="4" w:space="1" w:color="auto"/>
          <w:right w:val="single" w:sz="4" w:space="4" w:color="auto"/>
        </w:pBdr>
        <w:ind w:firstLine="180"/>
        <w:rPr>
          <w:rFonts w:ascii="Arial" w:hAnsi="Arial" w:cs="Arial"/>
          <w:iCs/>
          <w:sz w:val="22"/>
        </w:rPr>
      </w:pPr>
      <w:r w:rsidRPr="00541C01">
        <w:rPr>
          <w:rFonts w:ascii="Arial" w:hAnsi="Arial" w:cs="Arial"/>
          <w:iCs/>
          <w:sz w:val="22"/>
        </w:rPr>
        <w:t>Note that some substances fail to obey the Beer-Lambert Law (for example, at high concentrations a protein might form dimers with a different extinction coefficient) and linearity needs to be checked by constructing a standard curve).</w:t>
      </w:r>
    </w:p>
    <w:p w:rsidR="00503F49" w:rsidRPr="00541C01" w:rsidRDefault="00503F49" w:rsidP="00503F49">
      <w:pPr>
        <w:rPr>
          <w:rFonts w:ascii="Arial" w:hAnsi="Arial" w:cs="Arial"/>
          <w:b/>
          <w:sz w:val="22"/>
        </w:rPr>
      </w:pPr>
      <w:r w:rsidRPr="00541C01">
        <w:rPr>
          <w:rFonts w:ascii="Arial" w:hAnsi="Arial" w:cs="Arial"/>
          <w:b/>
          <w:bCs/>
          <w:sz w:val="32"/>
        </w:rPr>
        <w:lastRenderedPageBreak/>
        <w:t>5. Analysis of electrophoresis</w:t>
      </w:r>
    </w:p>
    <w:p w:rsidR="00503F49" w:rsidRPr="00541C01" w:rsidRDefault="00503F49" w:rsidP="00503F49">
      <w:pPr>
        <w:rPr>
          <w:rFonts w:ascii="Arial" w:hAnsi="Arial" w:cs="Arial"/>
          <w:sz w:val="22"/>
        </w:rPr>
      </w:pPr>
      <w:r w:rsidRPr="00541C01">
        <w:rPr>
          <w:rFonts w:ascii="Arial" w:hAnsi="Arial" w:cs="Arial"/>
          <w:sz w:val="22"/>
        </w:rPr>
        <w:t>By now the electrophoresis should have been running for more than one hour, which means the proteins will have migrated far enough to be worth examining.</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Switch off the power and take the lid off the electrophoresis tank. Wearing gloves, carefully remove the cellulose acetate strip and transfer it to the staining solution for 5 minutes. Blot off excess dye and dip the strip into successive acetic acid solutions until the background is white. Again blot to remove excess fluid, and examine.</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r w:rsidRPr="00541C01">
        <w:rPr>
          <w:rFonts w:ascii="Arial" w:hAnsi="Arial" w:cs="Arial"/>
          <w:sz w:val="22"/>
        </w:rPr>
        <w:t>What is the difference in mobility between HbA and HbS?</w:t>
      </w:r>
    </w:p>
    <w:p w:rsidR="00503F49" w:rsidRPr="00541C01" w:rsidRDefault="00503F49" w:rsidP="00503F49">
      <w:pPr>
        <w:rPr>
          <w:rFonts w:ascii="Arial" w:hAnsi="Arial" w:cs="Arial"/>
        </w:rPr>
      </w:pPr>
    </w:p>
    <w:p w:rsidR="00503F49" w:rsidRPr="00541C01" w:rsidRDefault="00503F49" w:rsidP="00503F49">
      <w:pPr>
        <w:rPr>
          <w:rFonts w:ascii="Arial" w:hAnsi="Arial" w:cs="Arial"/>
        </w:rPr>
      </w:pPr>
    </w:p>
    <w:p w:rsidR="00503F49" w:rsidRPr="00541C01" w:rsidRDefault="00503F49" w:rsidP="00503F49">
      <w:pPr>
        <w:rPr>
          <w:rFonts w:ascii="Arial" w:hAnsi="Arial" w:cs="Arial"/>
        </w:rPr>
      </w:pPr>
    </w:p>
    <w:p w:rsidR="00503F49" w:rsidRPr="00541C01" w:rsidRDefault="00503F49" w:rsidP="00503F49">
      <w:pPr>
        <w:rPr>
          <w:rFonts w:ascii="Arial" w:hAnsi="Arial" w:cs="Arial"/>
        </w:rPr>
      </w:pPr>
    </w:p>
    <w:p w:rsidR="00503F49" w:rsidRPr="00541C01" w:rsidRDefault="00503F49" w:rsidP="00503F49">
      <w:pPr>
        <w:rPr>
          <w:rFonts w:ascii="Arial" w:hAnsi="Arial" w:cs="Arial"/>
          <w:sz w:val="22"/>
        </w:rPr>
      </w:pPr>
      <w:r w:rsidRPr="00541C01">
        <w:rPr>
          <w:rFonts w:ascii="Arial" w:hAnsi="Arial" w:cs="Arial"/>
          <w:sz w:val="22"/>
        </w:rPr>
        <w:t>What is likely to be the difference in charge between the two types?</w:t>
      </w:r>
    </w:p>
    <w:p w:rsidR="00503F49" w:rsidRPr="00541C01" w:rsidRDefault="00503F49" w:rsidP="00503F49">
      <w:pPr>
        <w:rPr>
          <w:rFonts w:ascii="Arial" w:hAnsi="Arial" w:cs="Arial"/>
        </w:rPr>
      </w:pPr>
    </w:p>
    <w:p w:rsidR="00503F49" w:rsidRPr="00541C01" w:rsidRDefault="00503F49" w:rsidP="00503F49">
      <w:pPr>
        <w:rPr>
          <w:rFonts w:ascii="Arial" w:hAnsi="Arial" w:cs="Arial"/>
        </w:rPr>
      </w:pPr>
    </w:p>
    <w:p w:rsidR="00503F49" w:rsidRPr="00541C01" w:rsidRDefault="00503F49" w:rsidP="00503F49">
      <w:pPr>
        <w:rPr>
          <w:rFonts w:ascii="Arial" w:hAnsi="Arial" w:cs="Arial"/>
        </w:rPr>
      </w:pPr>
    </w:p>
    <w:p w:rsidR="00503F49" w:rsidRPr="00541C01" w:rsidRDefault="00503F49" w:rsidP="00503F49">
      <w:pPr>
        <w:rPr>
          <w:rFonts w:ascii="Arial" w:hAnsi="Arial" w:cs="Arial"/>
        </w:rPr>
      </w:pPr>
    </w:p>
    <w:p w:rsidR="00503F49" w:rsidRPr="00541C01" w:rsidRDefault="00503F49" w:rsidP="00503F49">
      <w:pPr>
        <w:rPr>
          <w:rFonts w:ascii="Arial" w:hAnsi="Arial" w:cs="Arial"/>
          <w:sz w:val="22"/>
        </w:rPr>
      </w:pPr>
      <w:r w:rsidRPr="00541C01">
        <w:rPr>
          <w:rFonts w:ascii="Arial" w:hAnsi="Arial" w:cs="Arial"/>
          <w:sz w:val="22"/>
        </w:rPr>
        <w:t>The sickle mutation results in the single change of the amino acid at position 6 in the protein from glutamate to valine. Given that valine is uncharged, what charge do you think glutamate carries?</w:t>
      </w: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p>
    <w:p w:rsidR="00503F49" w:rsidRPr="00541C01" w:rsidRDefault="00503F49" w:rsidP="00503F49">
      <w:pPr>
        <w:rPr>
          <w:rFonts w:ascii="Arial" w:hAnsi="Arial" w:cs="Arial"/>
          <w:sz w:val="22"/>
        </w:rPr>
      </w:pPr>
    </w:p>
    <w:p w:rsidR="00503F49" w:rsidRPr="00541C01" w:rsidRDefault="00503F49" w:rsidP="00503F49">
      <w:pPr>
        <w:pBdr>
          <w:top w:val="single" w:sz="4" w:space="1" w:color="auto"/>
          <w:left w:val="single" w:sz="4" w:space="4" w:color="auto"/>
          <w:bottom w:val="single" w:sz="4" w:space="1" w:color="auto"/>
          <w:right w:val="single" w:sz="4" w:space="4" w:color="auto"/>
        </w:pBdr>
        <w:rPr>
          <w:rFonts w:ascii="Arial" w:hAnsi="Arial" w:cs="Arial"/>
          <w:sz w:val="22"/>
        </w:rPr>
      </w:pPr>
      <w:r w:rsidRPr="00541C01">
        <w:rPr>
          <w:rFonts w:ascii="Arial" w:hAnsi="Arial" w:cs="Arial"/>
          <w:sz w:val="22"/>
        </w:rPr>
        <w:t xml:space="preserve">Check out the associated web-based learning resource that accompanies this practical for an insight into how this mutation affects haemoglobin at the molecular level. The resource is accessible as a hyperlink from the relevant </w:t>
      </w:r>
      <w:smartTag w:uri="urn:schemas-microsoft-com:office:smarttags" w:element="PersonName">
        <w:r w:rsidRPr="00541C01">
          <w:rPr>
            <w:rFonts w:ascii="Arial" w:hAnsi="Arial" w:cs="Arial"/>
            <w:sz w:val="22"/>
          </w:rPr>
          <w:t>MCD</w:t>
        </w:r>
      </w:smartTag>
      <w:r w:rsidRPr="00541C01">
        <w:rPr>
          <w:rFonts w:ascii="Arial" w:hAnsi="Arial" w:cs="Arial"/>
          <w:sz w:val="22"/>
        </w:rPr>
        <w:t xml:space="preserve"> intranet page.</w:t>
      </w:r>
    </w:p>
    <w:p w:rsidR="00503F49" w:rsidRPr="00541C01" w:rsidRDefault="00503F49" w:rsidP="00503F49">
      <w:pPr>
        <w:rPr>
          <w:rFonts w:ascii="Arial" w:hAnsi="Arial" w:cs="Arial"/>
          <w:sz w:val="22"/>
        </w:rPr>
      </w:pPr>
    </w:p>
    <w:p w:rsidR="00503F49" w:rsidRPr="00330ABF" w:rsidRDefault="00503F49" w:rsidP="00503F49">
      <w:pPr>
        <w:pBdr>
          <w:top w:val="single" w:sz="4" w:space="1" w:color="auto"/>
          <w:left w:val="single" w:sz="4" w:space="4" w:color="auto"/>
          <w:bottom w:val="single" w:sz="4" w:space="1" w:color="auto"/>
          <w:right w:val="single" w:sz="4" w:space="4" w:color="auto"/>
        </w:pBdr>
        <w:jc w:val="center"/>
        <w:rPr>
          <w:rFonts w:ascii="Arial" w:hAnsi="Arial" w:cs="Arial"/>
          <w:b/>
          <w:caps/>
          <w:sz w:val="22"/>
        </w:rPr>
      </w:pPr>
      <w:r w:rsidRPr="00330ABF">
        <w:rPr>
          <w:rFonts w:ascii="Arial" w:hAnsi="Arial" w:cs="Arial"/>
          <w:b/>
          <w:caps/>
          <w:sz w:val="22"/>
        </w:rPr>
        <w:t>Background – Other forms of electrophoresis</w:t>
      </w:r>
    </w:p>
    <w:p w:rsidR="00503F49" w:rsidRPr="00541C01" w:rsidRDefault="00503F49" w:rsidP="00503F49">
      <w:pPr>
        <w:pBdr>
          <w:top w:val="single" w:sz="4" w:space="1" w:color="auto"/>
          <w:left w:val="single" w:sz="4" w:space="4" w:color="auto"/>
          <w:bottom w:val="single" w:sz="4" w:space="1" w:color="auto"/>
          <w:right w:val="single" w:sz="4" w:space="4" w:color="auto"/>
        </w:pBdr>
        <w:jc w:val="center"/>
        <w:rPr>
          <w:rFonts w:ascii="Arial" w:hAnsi="Arial" w:cs="Arial"/>
          <w:caps/>
          <w:sz w:val="22"/>
        </w:rPr>
      </w:pPr>
    </w:p>
    <w:p w:rsidR="00503F49" w:rsidRPr="00541C01" w:rsidRDefault="00503F49" w:rsidP="00503F49">
      <w:pPr>
        <w:pBdr>
          <w:top w:val="single" w:sz="4" w:space="1" w:color="auto"/>
          <w:left w:val="single" w:sz="4" w:space="4" w:color="auto"/>
          <w:bottom w:val="single" w:sz="4" w:space="1" w:color="auto"/>
          <w:right w:val="single" w:sz="4" w:space="4" w:color="auto"/>
        </w:pBdr>
        <w:rPr>
          <w:rFonts w:ascii="Arial" w:hAnsi="Arial" w:cs="Arial"/>
          <w:sz w:val="22"/>
        </w:rPr>
      </w:pPr>
      <w:r w:rsidRPr="00541C01">
        <w:rPr>
          <w:rFonts w:ascii="Arial" w:hAnsi="Arial" w:cs="Arial"/>
          <w:sz w:val="22"/>
        </w:rPr>
        <w:t xml:space="preserve">In this experiment the migration of two otherwise identical proteins depended only on the charge. Another common technique is </w:t>
      </w:r>
      <w:r w:rsidRPr="00541C01">
        <w:rPr>
          <w:rFonts w:ascii="Arial" w:hAnsi="Arial" w:cs="Arial"/>
          <w:b/>
          <w:sz w:val="22"/>
        </w:rPr>
        <w:t>gel electrophoresis</w:t>
      </w:r>
      <w:r w:rsidRPr="00541C01">
        <w:rPr>
          <w:rFonts w:ascii="Arial" w:hAnsi="Arial" w:cs="Arial"/>
          <w:sz w:val="22"/>
        </w:rPr>
        <w:t xml:space="preserve"> where proteins migrate through the pores of a gel. If the charge differences of proteins can be masked (by including a substance called SDS in the electrophoresis buffer) the speed of migration depends only on protein size, with the smaller proteins migrating faster since they pass more easily through the pores. This is a surprisingly accurate method of measuring the molecular mass of a protein in relation to known standards. The same principle is used to separate nucleic acids on the basis of size.</w:t>
      </w:r>
    </w:p>
    <w:p w:rsidR="00503F49" w:rsidRPr="00541C01" w:rsidRDefault="00503F49" w:rsidP="00503F49">
      <w:pPr>
        <w:rPr>
          <w:rFonts w:ascii="Arial" w:hAnsi="Arial" w:cs="Arial"/>
        </w:rPr>
      </w:pPr>
    </w:p>
    <w:p w:rsidR="00503F49" w:rsidRPr="00541C01" w:rsidRDefault="00503F49" w:rsidP="00503F49"/>
    <w:p w:rsidR="00503F49" w:rsidRDefault="00503F49" w:rsidP="00503F49"/>
    <w:p w:rsidR="00503F49" w:rsidRDefault="00503F49">
      <w:pPr>
        <w:rPr>
          <w:rFonts w:ascii="Arial" w:hAnsi="Arial" w:cs="Arial"/>
          <w:b/>
          <w:bCs/>
          <w:sz w:val="32"/>
          <w:szCs w:val="24"/>
          <w:lang w:val="en-GB"/>
        </w:rPr>
      </w:pPr>
      <w:r>
        <w:rPr>
          <w:sz w:val="32"/>
        </w:rPr>
        <w:br w:type="page"/>
      </w:r>
    </w:p>
    <w:p w:rsidR="00CB00A0" w:rsidRPr="000E1106" w:rsidRDefault="00835587" w:rsidP="00CB00A0">
      <w:pPr>
        <w:pStyle w:val="Heading7"/>
        <w:rPr>
          <w:sz w:val="32"/>
        </w:rPr>
      </w:pPr>
      <w:r>
        <w:rPr>
          <w:sz w:val="32"/>
        </w:rPr>
        <w:lastRenderedPageBreak/>
        <w:t>Practical 1-2</w:t>
      </w:r>
      <w:r w:rsidR="00CB00A0" w:rsidRPr="000E1106">
        <w:rPr>
          <w:sz w:val="32"/>
        </w:rPr>
        <w:t xml:space="preserve"> – Microscopy of blood cells</w:t>
      </w:r>
    </w:p>
    <w:p w:rsidR="004B7597" w:rsidRDefault="004B7597" w:rsidP="00CB00A0">
      <w:pPr>
        <w:rPr>
          <w:rFonts w:ascii="Arial" w:hAnsi="Arial" w:cs="Arial"/>
          <w:sz w:val="24"/>
          <w:szCs w:val="24"/>
        </w:rPr>
      </w:pPr>
    </w:p>
    <w:p w:rsidR="00CB00A0" w:rsidRPr="00212C7E" w:rsidRDefault="00CB00A0" w:rsidP="00CB00A0">
      <w:pPr>
        <w:rPr>
          <w:rFonts w:ascii="Arial" w:hAnsi="Arial" w:cs="Arial"/>
          <w:sz w:val="24"/>
          <w:szCs w:val="24"/>
        </w:rPr>
      </w:pPr>
      <w:r w:rsidRPr="00212C7E">
        <w:rPr>
          <w:rFonts w:ascii="Arial" w:hAnsi="Arial" w:cs="Arial"/>
          <w:sz w:val="24"/>
          <w:szCs w:val="24"/>
        </w:rPr>
        <w:t>Leader</w:t>
      </w:r>
      <w:r w:rsidR="00212C7E" w:rsidRPr="00212C7E">
        <w:rPr>
          <w:rFonts w:ascii="Arial" w:hAnsi="Arial" w:cs="Arial"/>
          <w:sz w:val="24"/>
          <w:szCs w:val="24"/>
        </w:rPr>
        <w:t>s</w:t>
      </w:r>
      <w:r w:rsidRPr="00212C7E">
        <w:rPr>
          <w:rFonts w:ascii="Arial" w:hAnsi="Arial" w:cs="Arial"/>
          <w:sz w:val="24"/>
          <w:szCs w:val="24"/>
        </w:rPr>
        <w:t xml:space="preserve">: </w:t>
      </w:r>
      <w:r w:rsidR="00835587">
        <w:rPr>
          <w:rFonts w:ascii="Arial" w:hAnsi="Arial" w:cs="Arial"/>
          <w:sz w:val="24"/>
          <w:szCs w:val="24"/>
        </w:rPr>
        <w:t>Dr Peter Clark and</w:t>
      </w:r>
      <w:r w:rsidR="00280B17" w:rsidRPr="00212C7E">
        <w:rPr>
          <w:rFonts w:ascii="Arial" w:hAnsi="Arial" w:cs="Arial"/>
          <w:sz w:val="24"/>
          <w:szCs w:val="24"/>
        </w:rPr>
        <w:t xml:space="preserve"> </w:t>
      </w:r>
      <w:r w:rsidR="003C53C7">
        <w:rPr>
          <w:rFonts w:ascii="Arial" w:hAnsi="Arial" w:cs="Arial"/>
          <w:sz w:val="24"/>
          <w:szCs w:val="24"/>
        </w:rPr>
        <w:t xml:space="preserve">Dr </w:t>
      </w:r>
      <w:r w:rsidR="00835587">
        <w:rPr>
          <w:rFonts w:ascii="Arial" w:hAnsi="Arial" w:cs="Arial"/>
          <w:sz w:val="24"/>
          <w:szCs w:val="24"/>
        </w:rPr>
        <w:t>Pradeep Luther</w:t>
      </w:r>
    </w:p>
    <w:p w:rsidR="00CB00A0" w:rsidRDefault="00CB00A0" w:rsidP="00CB00A0">
      <w:pPr>
        <w:rPr>
          <w:rFonts w:ascii="Arial" w:hAnsi="Arial" w:cs="Arial"/>
          <w:sz w:val="22"/>
        </w:rPr>
      </w:pPr>
    </w:p>
    <w:p w:rsidR="00CB00A0" w:rsidRDefault="00CB00A0" w:rsidP="00CB00A0">
      <w:pPr>
        <w:rPr>
          <w:rFonts w:ascii="Arial" w:hAnsi="Arial" w:cs="Arial"/>
          <w:b/>
          <w:sz w:val="28"/>
        </w:rPr>
      </w:pPr>
      <w:r>
        <w:rPr>
          <w:rFonts w:ascii="Arial" w:hAnsi="Arial" w:cs="Arial"/>
          <w:b/>
          <w:sz w:val="28"/>
        </w:rPr>
        <w:t>Learn to set up a light microscope correctly</w:t>
      </w:r>
    </w:p>
    <w:p w:rsidR="00CB00A0" w:rsidRDefault="00CB00A0" w:rsidP="00CB00A0">
      <w:pPr>
        <w:rPr>
          <w:rFonts w:ascii="Arial" w:hAnsi="Arial" w:cs="Arial"/>
          <w:sz w:val="22"/>
        </w:rPr>
      </w:pPr>
      <w:r>
        <w:rPr>
          <w:rFonts w:ascii="Arial" w:hAnsi="Arial" w:cs="Arial"/>
          <w:sz w:val="22"/>
        </w:rPr>
        <w:t>Using a modern light microscope properly is an important skill for a range of areas in the science and practice of medicine. It will be needed many times through the MCD and other courses this year, and is one of the skills that you must get signed off before the examination.</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A four-step method for setting up the microscope is given below. It will be demonstrated on a short video film. There is a diagram showing the position of controls on the microscopes used in the practical classroom, and other microscopes will have very similar arrangements. Practice set up today using the slide provided, and retain these instructions to use in future practicals until the skill becomes familiar.</w:t>
      </w:r>
    </w:p>
    <w:p w:rsidR="00CB00A0" w:rsidRDefault="00CB00A0" w:rsidP="00CB00A0">
      <w:pPr>
        <w:rPr>
          <w:rFonts w:ascii="Arial" w:hAnsi="Arial" w:cs="Arial"/>
          <w:sz w:val="22"/>
        </w:rPr>
      </w:pPr>
    </w:p>
    <w:p w:rsidR="00CB00A0" w:rsidRDefault="00CB00A0" w:rsidP="00CB00A0">
      <w:pPr>
        <w:rPr>
          <w:rFonts w:ascii="Arial" w:hAnsi="Arial" w:cs="Arial"/>
          <w:b/>
          <w:sz w:val="28"/>
        </w:rPr>
      </w:pPr>
      <w:r>
        <w:rPr>
          <w:rFonts w:ascii="Arial" w:hAnsi="Arial" w:cs="Arial"/>
          <w:b/>
          <w:sz w:val="28"/>
        </w:rPr>
        <w:t xml:space="preserve">Preparation </w:t>
      </w:r>
    </w:p>
    <w:p w:rsidR="00CB00A0" w:rsidRDefault="00CB00A0" w:rsidP="00CB00A0">
      <w:pPr>
        <w:rPr>
          <w:rFonts w:ascii="Arial" w:hAnsi="Arial" w:cs="Arial"/>
          <w:sz w:val="22"/>
        </w:rPr>
      </w:pPr>
      <w:r>
        <w:rPr>
          <w:rFonts w:ascii="Arial" w:hAnsi="Arial" w:cs="Arial"/>
          <w:sz w:val="22"/>
        </w:rPr>
        <w:t>Start with the low power (4</w:t>
      </w:r>
      <w:r>
        <w:rPr>
          <w:rFonts w:ascii="Arial" w:hAnsi="Arial" w:cs="Arial"/>
          <w:sz w:val="22"/>
        </w:rPr>
        <w:sym w:font="Symbol" w:char="00B4"/>
      </w:r>
      <w:r>
        <w:rPr>
          <w:rFonts w:ascii="Arial" w:hAnsi="Arial" w:cs="Arial"/>
          <w:sz w:val="22"/>
        </w:rPr>
        <w:t>) objective lens turned into position on the lens turret (A), put a slide in the clips on the stage and turn on the lamp (B). Adjust the distance between the eyepieces (C) to suit your own eyes, making sure that</w:t>
      </w:r>
      <w:r w:rsidR="00280B17">
        <w:rPr>
          <w:rFonts w:ascii="Arial" w:hAnsi="Arial" w:cs="Arial"/>
          <w:sz w:val="22"/>
        </w:rPr>
        <w:t xml:space="preserve"> you don't see a double image. </w:t>
      </w:r>
      <w:r>
        <w:rPr>
          <w:rFonts w:ascii="Arial" w:hAnsi="Arial" w:cs="Arial"/>
          <w:sz w:val="22"/>
        </w:rPr>
        <w:t>Ensure that the two eyepieces are at the same focus. Now run through the steps below.</w:t>
      </w:r>
    </w:p>
    <w:p w:rsidR="00280B17" w:rsidRDefault="00280B17" w:rsidP="00CB00A0">
      <w:pPr>
        <w:rPr>
          <w:rFonts w:ascii="Arial" w:hAnsi="Arial" w:cs="Arial"/>
          <w:b/>
          <w:bCs/>
          <w:sz w:val="22"/>
        </w:rPr>
      </w:pPr>
    </w:p>
    <w:p w:rsidR="00CB00A0" w:rsidRDefault="00CB00A0" w:rsidP="00CB00A0">
      <w:pPr>
        <w:rPr>
          <w:rFonts w:ascii="Arial" w:hAnsi="Arial" w:cs="Arial"/>
          <w:b/>
          <w:bCs/>
          <w:sz w:val="22"/>
        </w:rPr>
      </w:pPr>
      <w:r>
        <w:rPr>
          <w:rFonts w:ascii="Arial" w:hAnsi="Arial" w:cs="Arial"/>
          <w:b/>
          <w:bCs/>
          <w:sz w:val="22"/>
        </w:rPr>
        <w:t xml:space="preserve">Step 1: Focus the image  </w:t>
      </w:r>
    </w:p>
    <w:p w:rsidR="00CB00A0" w:rsidRDefault="00CB00A0" w:rsidP="00CB00A0">
      <w:pPr>
        <w:rPr>
          <w:rFonts w:ascii="Arial" w:hAnsi="Arial" w:cs="Arial"/>
          <w:sz w:val="22"/>
        </w:rPr>
      </w:pPr>
      <w:r>
        <w:rPr>
          <w:rFonts w:ascii="Arial" w:hAnsi="Arial" w:cs="Arial"/>
          <w:sz w:val="22"/>
        </w:rPr>
        <w:t>The main focussing knob (D) may consist of an outer and inner part for coarse and fine focus, or there may be a single focussing knob which gives fine focus for the first quarter turn or so and then coarse focus engages.</w:t>
      </w:r>
    </w:p>
    <w:p w:rsidR="00280B17" w:rsidRDefault="00280B17" w:rsidP="00CB00A0">
      <w:pPr>
        <w:rPr>
          <w:rFonts w:ascii="Arial" w:hAnsi="Arial" w:cs="Arial"/>
          <w:b/>
          <w:bCs/>
          <w:sz w:val="22"/>
        </w:rPr>
      </w:pPr>
    </w:p>
    <w:p w:rsidR="00CB00A0" w:rsidRDefault="00CB00A0" w:rsidP="00CB00A0">
      <w:pPr>
        <w:rPr>
          <w:rFonts w:ascii="Arial" w:hAnsi="Arial" w:cs="Arial"/>
          <w:b/>
          <w:bCs/>
          <w:sz w:val="22"/>
        </w:rPr>
      </w:pPr>
      <w:r>
        <w:rPr>
          <w:rFonts w:ascii="Arial" w:hAnsi="Arial" w:cs="Arial"/>
          <w:b/>
          <w:bCs/>
          <w:sz w:val="22"/>
        </w:rPr>
        <w:t xml:space="preserve">Step 2: Focus the condenser </w:t>
      </w:r>
    </w:p>
    <w:p w:rsidR="00CB00A0" w:rsidRDefault="00CB00A0" w:rsidP="00CB00A0">
      <w:pPr>
        <w:rPr>
          <w:rFonts w:ascii="Arial" w:hAnsi="Arial" w:cs="Arial"/>
          <w:sz w:val="22"/>
        </w:rPr>
      </w:pPr>
      <w:r>
        <w:rPr>
          <w:rFonts w:ascii="Arial" w:hAnsi="Arial" w:cs="Arial"/>
          <w:sz w:val="22"/>
        </w:rPr>
        <w:t xml:space="preserve">Close the field iris (E) and adjust the condenser focus knob (F) until you get a sharp image of the edge of the disc of light coming through the iris diaphragm. This should be roughly in the centre of the field of view - if it is not, adjust it with the centring screws (F). </w:t>
      </w:r>
    </w:p>
    <w:p w:rsidR="00280B17" w:rsidRDefault="00280B17" w:rsidP="00CB00A0">
      <w:pPr>
        <w:rPr>
          <w:rFonts w:ascii="Arial" w:hAnsi="Arial" w:cs="Arial"/>
          <w:b/>
          <w:bCs/>
          <w:sz w:val="22"/>
        </w:rPr>
      </w:pPr>
    </w:p>
    <w:p w:rsidR="00CB00A0" w:rsidRDefault="00CB00A0" w:rsidP="00CB00A0">
      <w:pPr>
        <w:rPr>
          <w:rFonts w:ascii="Arial" w:hAnsi="Arial" w:cs="Arial"/>
          <w:b/>
          <w:bCs/>
          <w:sz w:val="22"/>
        </w:rPr>
      </w:pPr>
      <w:r>
        <w:rPr>
          <w:rFonts w:ascii="Arial" w:hAnsi="Arial" w:cs="Arial"/>
          <w:b/>
          <w:bCs/>
          <w:sz w:val="22"/>
        </w:rPr>
        <w:t xml:space="preserve">Step 3: Adjust the field iris  </w:t>
      </w:r>
    </w:p>
    <w:p w:rsidR="00CB00A0" w:rsidRDefault="00CB00A0" w:rsidP="00CB00A0">
      <w:pPr>
        <w:rPr>
          <w:rFonts w:ascii="Arial" w:hAnsi="Arial" w:cs="Arial"/>
          <w:sz w:val="22"/>
        </w:rPr>
      </w:pPr>
      <w:r>
        <w:rPr>
          <w:rFonts w:ascii="Arial" w:hAnsi="Arial" w:cs="Arial"/>
          <w:sz w:val="22"/>
        </w:rPr>
        <w:t>Open the field iris (E) again until the whole field of view is illuminated.</w:t>
      </w:r>
    </w:p>
    <w:p w:rsidR="00280B17" w:rsidRDefault="00280B17" w:rsidP="00CB00A0">
      <w:pPr>
        <w:rPr>
          <w:rFonts w:ascii="Arial" w:hAnsi="Arial" w:cs="Arial"/>
          <w:b/>
          <w:bCs/>
          <w:sz w:val="22"/>
        </w:rPr>
      </w:pPr>
    </w:p>
    <w:p w:rsidR="00CB00A0" w:rsidRDefault="00CB00A0" w:rsidP="00CB00A0">
      <w:pPr>
        <w:rPr>
          <w:rFonts w:ascii="Arial" w:hAnsi="Arial" w:cs="Arial"/>
          <w:b/>
          <w:bCs/>
          <w:sz w:val="22"/>
        </w:rPr>
      </w:pPr>
      <w:r>
        <w:rPr>
          <w:rFonts w:ascii="Arial" w:hAnsi="Arial" w:cs="Arial"/>
          <w:b/>
          <w:bCs/>
          <w:sz w:val="22"/>
        </w:rPr>
        <w:t xml:space="preserve">Step 4: Adjust the condenser iris  </w:t>
      </w:r>
    </w:p>
    <w:p w:rsidR="00CB00A0" w:rsidRDefault="00CB00A0" w:rsidP="00CB00A0">
      <w:pPr>
        <w:rPr>
          <w:rFonts w:ascii="Arial" w:hAnsi="Arial" w:cs="Arial"/>
          <w:sz w:val="22"/>
        </w:rPr>
      </w:pPr>
      <w:r>
        <w:rPr>
          <w:rFonts w:ascii="Arial" w:hAnsi="Arial" w:cs="Arial"/>
          <w:sz w:val="22"/>
        </w:rPr>
        <w:t xml:space="preserve">Start with the condenser iris (H) fully open and then close it until it only </w:t>
      </w:r>
      <w:r>
        <w:rPr>
          <w:rFonts w:ascii="Arial" w:hAnsi="Arial" w:cs="Arial"/>
          <w:i/>
          <w:sz w:val="22"/>
        </w:rPr>
        <w:t>just</w:t>
      </w:r>
      <w:r>
        <w:rPr>
          <w:rFonts w:ascii="Arial" w:hAnsi="Arial" w:cs="Arial"/>
          <w:sz w:val="22"/>
        </w:rPr>
        <w:t xml:space="preserve"> begins to darken the image.</w:t>
      </w:r>
    </w:p>
    <w:p w:rsidR="00CB00A0" w:rsidRDefault="00CB00A0" w:rsidP="00CB00A0">
      <w:pPr>
        <w:rPr>
          <w:rFonts w:ascii="Arial" w:hAnsi="Arial" w:cs="Arial"/>
          <w:sz w:val="22"/>
        </w:rPr>
      </w:pPr>
    </w:p>
    <w:p w:rsidR="00280B17" w:rsidRDefault="00280B17" w:rsidP="00CB00A0">
      <w:pPr>
        <w:rPr>
          <w:rFonts w:ascii="Arial" w:hAnsi="Arial" w:cs="Arial"/>
          <w:sz w:val="22"/>
        </w:rPr>
      </w:pPr>
    </w:p>
    <w:p w:rsidR="00CB00A0" w:rsidRDefault="00280B17" w:rsidP="00CB00A0">
      <w:pPr>
        <w:rPr>
          <w:rFonts w:ascii="Arial" w:hAnsi="Arial" w:cs="Arial"/>
          <w:b/>
          <w:bCs/>
          <w:sz w:val="28"/>
        </w:rPr>
      </w:pPr>
      <w:r>
        <w:rPr>
          <w:rFonts w:ascii="Arial" w:hAnsi="Arial" w:cs="Arial"/>
          <w:b/>
          <w:bCs/>
          <w:sz w:val="28"/>
        </w:rPr>
        <w:t>Continuing</w:t>
      </w:r>
    </w:p>
    <w:p w:rsidR="00CB00A0" w:rsidRDefault="00CB00A0" w:rsidP="00CB00A0">
      <w:pPr>
        <w:rPr>
          <w:rFonts w:ascii="Arial" w:hAnsi="Arial" w:cs="Arial"/>
          <w:sz w:val="22"/>
        </w:rPr>
      </w:pPr>
      <w:r>
        <w:rPr>
          <w:rFonts w:ascii="Arial" w:hAnsi="Arial" w:cs="Arial"/>
          <w:sz w:val="22"/>
        </w:rPr>
        <w:t>Examine the specimen, using the stage controls (I) to move different regions of the slide into view and making fine adjustments of the focus (C) as necessary.  If you need to adjust the brightness of the image use the voltage control (J). Change magnification by swinging another objective lens into position and repeating the setting up procedure. You will find that the microscope is designed so that only small re-adjustments are necessary.</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When you have finished using the microscope leave the lowest power objective in position, turn down the voltage control and switch off the lamp.</w:t>
      </w:r>
    </w:p>
    <w:p w:rsidR="00CB00A0" w:rsidRDefault="00FD2AF0" w:rsidP="00CB00A0">
      <w:pPr>
        <w:jc w:val="both"/>
        <w:rPr>
          <w:rFonts w:ascii="Arial" w:hAnsi="Arial" w:cs="Arial"/>
          <w:caps/>
          <w:sz w:val="22"/>
        </w:rPr>
      </w:pPr>
      <w:r w:rsidRPr="00FD2AF0">
        <w:rPr>
          <w:sz w:val="24"/>
        </w:rPr>
        <w:lastRenderedPageBreak/>
        <w:pict>
          <v:shape id="_x0000_s2144" type="#_x0000_t75" style="position:absolute;left:0;text-align:left;margin-left:3.75pt;margin-top:44.4pt;width:410.4pt;height:307.55pt;z-index:251666944" o:allowincell="f">
            <v:imagedata r:id="rId37" o:title=""/>
            <w10:wrap type="topAndBottom"/>
          </v:shape>
          <o:OLEObject Type="Embed" ProgID="PowerPoint.Slide.8" ShapeID="_x0000_s2144" DrawAspect="Content" ObjectID="_1409569568" r:id="rId38"/>
        </w:pict>
      </w:r>
      <w:r w:rsidR="00CB00A0">
        <w:rPr>
          <w:rFonts w:ascii="Arial" w:hAnsi="Arial" w:cs="Arial"/>
          <w:caps/>
          <w:sz w:val="22"/>
        </w:rPr>
        <w:t>Diagram showing the position of the main controls on microscopes</w:t>
      </w:r>
    </w:p>
    <w:p w:rsidR="00CB00A0" w:rsidRDefault="00FD2AF0" w:rsidP="00CB00A0">
      <w:pPr>
        <w:jc w:val="both"/>
        <w:rPr>
          <w:rFonts w:ascii="Arial" w:hAnsi="Arial" w:cs="Arial"/>
          <w:sz w:val="22"/>
        </w:rPr>
      </w:pPr>
      <w:r w:rsidRPr="00FD2AF0">
        <w:rPr>
          <w:sz w:val="24"/>
        </w:rPr>
        <w:pict>
          <v:shape id="_x0000_s2145" type="#_x0000_t202" style="position:absolute;left:0;text-align:left;margin-left:0;margin-top:3.4pt;width:171pt;height:117pt;z-index:251667968">
            <v:textbox>
              <w:txbxContent>
                <w:p w:rsidR="004E48E1" w:rsidRDefault="004E48E1" w:rsidP="00CB00A0">
                  <w:pPr>
                    <w:rPr>
                      <w:rFonts w:ascii="Arial" w:hAnsi="Arial" w:cs="Arial"/>
                      <w:sz w:val="18"/>
                    </w:rPr>
                  </w:pPr>
                  <w:r>
                    <w:rPr>
                      <w:rFonts w:ascii="Arial" w:hAnsi="Arial" w:cs="Arial"/>
                      <w:b/>
                      <w:sz w:val="18"/>
                    </w:rPr>
                    <w:t>A</w:t>
                  </w:r>
                  <w:r>
                    <w:rPr>
                      <w:rFonts w:ascii="Arial" w:hAnsi="Arial" w:cs="Arial"/>
                      <w:sz w:val="18"/>
                    </w:rPr>
                    <w:t xml:space="preserve"> Objective lenses on turret</w:t>
                  </w:r>
                </w:p>
                <w:p w:rsidR="004E48E1" w:rsidRDefault="004E48E1" w:rsidP="00CB00A0">
                  <w:pPr>
                    <w:rPr>
                      <w:rFonts w:ascii="Arial" w:hAnsi="Arial" w:cs="Arial"/>
                      <w:sz w:val="18"/>
                    </w:rPr>
                  </w:pPr>
                  <w:r>
                    <w:rPr>
                      <w:rFonts w:ascii="Arial" w:hAnsi="Arial" w:cs="Arial"/>
                      <w:b/>
                      <w:sz w:val="18"/>
                    </w:rPr>
                    <w:t>B</w:t>
                  </w:r>
                  <w:r>
                    <w:rPr>
                      <w:rFonts w:ascii="Arial" w:hAnsi="Arial" w:cs="Arial"/>
                      <w:sz w:val="18"/>
                    </w:rPr>
                    <w:t xml:space="preserve"> Lamp on/off switch</w:t>
                  </w:r>
                </w:p>
                <w:p w:rsidR="004E48E1" w:rsidRDefault="004E48E1" w:rsidP="00CB00A0">
                  <w:pPr>
                    <w:rPr>
                      <w:rFonts w:ascii="Arial" w:hAnsi="Arial" w:cs="Arial"/>
                      <w:sz w:val="18"/>
                    </w:rPr>
                  </w:pPr>
                  <w:r>
                    <w:rPr>
                      <w:rFonts w:ascii="Arial" w:hAnsi="Arial" w:cs="Arial"/>
                      <w:b/>
                      <w:sz w:val="18"/>
                    </w:rPr>
                    <w:t>C</w:t>
                  </w:r>
                  <w:r>
                    <w:rPr>
                      <w:rFonts w:ascii="Arial" w:hAnsi="Arial" w:cs="Arial"/>
                      <w:sz w:val="18"/>
                    </w:rPr>
                    <w:t xml:space="preserve"> Eyepieces, adjustable for separation</w:t>
                  </w:r>
                </w:p>
                <w:p w:rsidR="004E48E1" w:rsidRDefault="004E48E1" w:rsidP="00CB00A0">
                  <w:pPr>
                    <w:rPr>
                      <w:rFonts w:ascii="Arial" w:hAnsi="Arial" w:cs="Arial"/>
                      <w:sz w:val="18"/>
                    </w:rPr>
                  </w:pPr>
                  <w:r>
                    <w:rPr>
                      <w:rFonts w:ascii="Arial" w:hAnsi="Arial" w:cs="Arial"/>
                      <w:b/>
                      <w:sz w:val="18"/>
                    </w:rPr>
                    <w:t>D</w:t>
                  </w:r>
                  <w:r>
                    <w:rPr>
                      <w:rFonts w:ascii="Arial" w:hAnsi="Arial" w:cs="Arial"/>
                      <w:sz w:val="18"/>
                    </w:rPr>
                    <w:t xml:space="preserve"> Main focus knob</w:t>
                  </w:r>
                </w:p>
                <w:p w:rsidR="004E48E1" w:rsidRDefault="004E48E1" w:rsidP="00CB00A0">
                  <w:pPr>
                    <w:rPr>
                      <w:rFonts w:ascii="Arial" w:hAnsi="Arial" w:cs="Arial"/>
                      <w:sz w:val="18"/>
                    </w:rPr>
                  </w:pPr>
                  <w:r>
                    <w:rPr>
                      <w:rFonts w:ascii="Arial" w:hAnsi="Arial" w:cs="Arial"/>
                      <w:b/>
                      <w:sz w:val="18"/>
                    </w:rPr>
                    <w:t>E</w:t>
                  </w:r>
                  <w:r>
                    <w:rPr>
                      <w:rFonts w:ascii="Arial" w:hAnsi="Arial" w:cs="Arial"/>
                      <w:sz w:val="18"/>
                    </w:rPr>
                    <w:t xml:space="preserve"> Field iris</w:t>
                  </w:r>
                </w:p>
                <w:p w:rsidR="004E48E1" w:rsidRDefault="004E48E1" w:rsidP="00CB00A0">
                  <w:pPr>
                    <w:rPr>
                      <w:rFonts w:ascii="Arial" w:hAnsi="Arial" w:cs="Arial"/>
                      <w:sz w:val="18"/>
                    </w:rPr>
                  </w:pPr>
                  <w:r>
                    <w:rPr>
                      <w:rFonts w:ascii="Arial" w:hAnsi="Arial" w:cs="Arial"/>
                      <w:b/>
                      <w:sz w:val="18"/>
                    </w:rPr>
                    <w:t>F</w:t>
                  </w:r>
                  <w:r>
                    <w:rPr>
                      <w:rFonts w:ascii="Arial" w:hAnsi="Arial" w:cs="Arial"/>
                      <w:sz w:val="18"/>
                    </w:rPr>
                    <w:t xml:space="preserve"> Condenser focus knob</w:t>
                  </w:r>
                </w:p>
                <w:p w:rsidR="004E48E1" w:rsidRDefault="004E48E1" w:rsidP="00CB00A0">
                  <w:pPr>
                    <w:rPr>
                      <w:rFonts w:ascii="Arial" w:hAnsi="Arial" w:cs="Arial"/>
                      <w:sz w:val="18"/>
                    </w:rPr>
                  </w:pPr>
                  <w:r>
                    <w:rPr>
                      <w:rFonts w:ascii="Arial" w:hAnsi="Arial" w:cs="Arial"/>
                      <w:b/>
                      <w:sz w:val="18"/>
                    </w:rPr>
                    <w:t>G</w:t>
                  </w:r>
                  <w:r>
                    <w:rPr>
                      <w:rFonts w:ascii="Arial" w:hAnsi="Arial" w:cs="Arial"/>
                      <w:sz w:val="18"/>
                    </w:rPr>
                    <w:t xml:space="preserve"> Centring screws for condenser</w:t>
                  </w:r>
                </w:p>
                <w:p w:rsidR="004E48E1" w:rsidRDefault="004E48E1" w:rsidP="00CB00A0">
                  <w:pPr>
                    <w:rPr>
                      <w:rFonts w:ascii="Arial" w:hAnsi="Arial" w:cs="Arial"/>
                      <w:sz w:val="18"/>
                    </w:rPr>
                  </w:pPr>
                  <w:r>
                    <w:rPr>
                      <w:rFonts w:ascii="Arial" w:hAnsi="Arial" w:cs="Arial"/>
                      <w:b/>
                      <w:sz w:val="18"/>
                    </w:rPr>
                    <w:t>H</w:t>
                  </w:r>
                  <w:r>
                    <w:rPr>
                      <w:rFonts w:ascii="Arial" w:hAnsi="Arial" w:cs="Arial"/>
                      <w:sz w:val="18"/>
                    </w:rPr>
                    <w:t xml:space="preserve"> Condenser iris</w:t>
                  </w:r>
                </w:p>
                <w:p w:rsidR="004E48E1" w:rsidRDefault="004E48E1" w:rsidP="00CB00A0">
                  <w:pPr>
                    <w:rPr>
                      <w:rFonts w:ascii="Arial" w:hAnsi="Arial" w:cs="Arial"/>
                      <w:sz w:val="18"/>
                    </w:rPr>
                  </w:pPr>
                  <w:r>
                    <w:rPr>
                      <w:rFonts w:ascii="Arial" w:hAnsi="Arial" w:cs="Arial"/>
                      <w:b/>
                      <w:sz w:val="18"/>
                    </w:rPr>
                    <w:t>I</w:t>
                  </w:r>
                  <w:r>
                    <w:rPr>
                      <w:rFonts w:ascii="Arial" w:hAnsi="Arial" w:cs="Arial"/>
                      <w:sz w:val="18"/>
                    </w:rPr>
                    <w:t xml:space="preserve"> Stage movement controls</w:t>
                  </w:r>
                </w:p>
                <w:p w:rsidR="004E48E1" w:rsidRDefault="004E48E1" w:rsidP="00CB00A0">
                  <w:pPr>
                    <w:rPr>
                      <w:rFonts w:ascii="Arial" w:hAnsi="Arial" w:cs="Arial"/>
                      <w:sz w:val="18"/>
                    </w:rPr>
                  </w:pPr>
                  <w:r>
                    <w:rPr>
                      <w:rFonts w:ascii="Arial" w:hAnsi="Arial" w:cs="Arial"/>
                      <w:b/>
                      <w:sz w:val="18"/>
                    </w:rPr>
                    <w:t>J</w:t>
                  </w:r>
                  <w:r>
                    <w:rPr>
                      <w:rFonts w:ascii="Arial" w:hAnsi="Arial" w:cs="Arial"/>
                      <w:sz w:val="18"/>
                    </w:rPr>
                    <w:t xml:space="preserve"> Lamp voltage control</w:t>
                  </w:r>
                </w:p>
              </w:txbxContent>
            </v:textbox>
          </v:shape>
        </w:pict>
      </w:r>
    </w:p>
    <w:p w:rsidR="00CB00A0" w:rsidRDefault="00CB00A0" w:rsidP="00CB00A0">
      <w:pPr>
        <w:jc w:val="both"/>
        <w:rPr>
          <w:rFonts w:ascii="Arial" w:hAnsi="Arial" w:cs="Arial"/>
          <w:sz w:val="22"/>
        </w:rPr>
      </w:pPr>
    </w:p>
    <w:p w:rsidR="00CB00A0" w:rsidRDefault="00CB00A0" w:rsidP="00CB00A0">
      <w:pPr>
        <w:jc w:val="both"/>
        <w:rPr>
          <w:rFonts w:ascii="Arial" w:hAnsi="Arial" w:cs="Arial"/>
          <w:sz w:val="22"/>
        </w:rPr>
      </w:pPr>
    </w:p>
    <w:p w:rsidR="00CB00A0" w:rsidRPr="00330ABF" w:rsidRDefault="00CB00A0" w:rsidP="00CB00A0">
      <w:pPr>
        <w:pBdr>
          <w:top w:val="single" w:sz="4" w:space="1" w:color="auto"/>
          <w:left w:val="single" w:sz="4" w:space="4" w:color="auto"/>
          <w:bottom w:val="single" w:sz="4" w:space="1" w:color="auto"/>
          <w:right w:val="single" w:sz="4" w:space="4" w:color="auto"/>
        </w:pBdr>
        <w:jc w:val="center"/>
        <w:rPr>
          <w:rFonts w:ascii="Arial" w:hAnsi="Arial" w:cs="Arial"/>
          <w:b/>
          <w:iCs/>
          <w:caps/>
          <w:sz w:val="22"/>
        </w:rPr>
      </w:pPr>
      <w:r w:rsidRPr="00330ABF">
        <w:rPr>
          <w:rFonts w:ascii="Arial" w:hAnsi="Arial" w:cs="Arial"/>
          <w:b/>
          <w:iCs/>
          <w:caps/>
          <w:sz w:val="22"/>
        </w:rPr>
        <w:t>Background – Setting up a microscope</w:t>
      </w:r>
    </w:p>
    <w:p w:rsidR="00CB00A0" w:rsidRDefault="00CB00A0" w:rsidP="00CB00A0">
      <w:pPr>
        <w:pBdr>
          <w:top w:val="single" w:sz="4" w:space="1" w:color="auto"/>
          <w:left w:val="single" w:sz="4" w:space="4" w:color="auto"/>
          <w:bottom w:val="single" w:sz="4" w:space="1" w:color="auto"/>
          <w:right w:val="single" w:sz="4" w:space="4" w:color="auto"/>
        </w:pBdr>
        <w:rPr>
          <w:rFonts w:ascii="Arial" w:hAnsi="Arial" w:cs="Arial"/>
          <w:iCs/>
          <w:sz w:val="22"/>
        </w:rPr>
      </w:pPr>
      <w:r>
        <w:rPr>
          <w:rFonts w:ascii="Arial" w:hAnsi="Arial" w:cs="Arial"/>
          <w:iCs/>
          <w:sz w:val="22"/>
        </w:rPr>
        <w:t>The basis of the method comes from the underlying optical physics and the parameters that theoretically affect the resolution of a microscope (which is the closest limit at which you can distinguish two adjacent small objects).</w:t>
      </w:r>
    </w:p>
    <w:p w:rsidR="00CB00A0" w:rsidRDefault="00CB00A0" w:rsidP="00CB00A0">
      <w:pPr>
        <w:pBdr>
          <w:top w:val="single" w:sz="4" w:space="1" w:color="auto"/>
          <w:left w:val="single" w:sz="4" w:space="4" w:color="auto"/>
          <w:bottom w:val="single" w:sz="4" w:space="1" w:color="auto"/>
          <w:right w:val="single" w:sz="4" w:space="4" w:color="auto"/>
        </w:pBdr>
        <w:ind w:firstLine="142"/>
        <w:rPr>
          <w:rFonts w:ascii="Arial" w:hAnsi="Arial" w:cs="Arial"/>
          <w:iCs/>
          <w:sz w:val="22"/>
        </w:rPr>
      </w:pPr>
      <w:r>
        <w:rPr>
          <w:rFonts w:ascii="Arial" w:hAnsi="Arial" w:cs="Arial"/>
          <w:iCs/>
          <w:sz w:val="22"/>
        </w:rPr>
        <w:t>The wavelength of light (you can’t control this!)</w:t>
      </w:r>
    </w:p>
    <w:p w:rsidR="00CB00A0" w:rsidRDefault="00CB00A0" w:rsidP="00CB00A0">
      <w:pPr>
        <w:pBdr>
          <w:top w:val="single" w:sz="4" w:space="1" w:color="auto"/>
          <w:left w:val="single" w:sz="4" w:space="4" w:color="auto"/>
          <w:bottom w:val="single" w:sz="4" w:space="1" w:color="auto"/>
          <w:right w:val="single" w:sz="4" w:space="4" w:color="auto"/>
        </w:pBdr>
        <w:ind w:firstLine="142"/>
        <w:rPr>
          <w:rFonts w:ascii="Arial" w:hAnsi="Arial" w:cs="Arial"/>
          <w:iCs/>
          <w:sz w:val="22"/>
        </w:rPr>
      </w:pPr>
      <w:r>
        <w:rPr>
          <w:rFonts w:ascii="Arial" w:hAnsi="Arial" w:cs="Arial"/>
          <w:iCs/>
          <w:sz w:val="22"/>
        </w:rPr>
        <w:t>The optical quality of lenses and all other components in the light path</w:t>
      </w:r>
    </w:p>
    <w:p w:rsidR="00CB00A0" w:rsidRDefault="00CB00A0" w:rsidP="00CB00A0">
      <w:pPr>
        <w:pBdr>
          <w:top w:val="single" w:sz="4" w:space="1" w:color="auto"/>
          <w:left w:val="single" w:sz="4" w:space="4" w:color="auto"/>
          <w:bottom w:val="single" w:sz="4" w:space="1" w:color="auto"/>
          <w:right w:val="single" w:sz="4" w:space="4" w:color="auto"/>
        </w:pBdr>
        <w:ind w:firstLine="142"/>
        <w:rPr>
          <w:rFonts w:ascii="Arial" w:hAnsi="Arial" w:cs="Arial"/>
          <w:iCs/>
          <w:sz w:val="22"/>
        </w:rPr>
      </w:pPr>
      <w:r>
        <w:rPr>
          <w:rFonts w:ascii="Arial" w:hAnsi="Arial" w:cs="Arial"/>
          <w:iCs/>
          <w:sz w:val="22"/>
        </w:rPr>
        <w:t>The refractive index of the medium through which the light passes (which is why the highest resolution lenses are designed to use oil instead of air between the objective lens and the slide)</w:t>
      </w:r>
    </w:p>
    <w:p w:rsidR="00CB00A0" w:rsidRDefault="00CB00A0" w:rsidP="00CB00A0">
      <w:pPr>
        <w:pBdr>
          <w:top w:val="single" w:sz="4" w:space="1" w:color="auto"/>
          <w:left w:val="single" w:sz="4" w:space="4" w:color="auto"/>
          <w:bottom w:val="single" w:sz="4" w:space="1" w:color="auto"/>
          <w:right w:val="single" w:sz="4" w:space="4" w:color="auto"/>
        </w:pBdr>
        <w:ind w:firstLine="142"/>
        <w:rPr>
          <w:rFonts w:ascii="Arial" w:hAnsi="Arial" w:cs="Arial"/>
          <w:iCs/>
          <w:sz w:val="22"/>
        </w:rPr>
      </w:pPr>
      <w:r>
        <w:rPr>
          <w:rFonts w:ascii="Arial" w:hAnsi="Arial" w:cs="Arial"/>
          <w:iCs/>
          <w:sz w:val="22"/>
        </w:rPr>
        <w:t>The physical properties of the objective lens (actually a property called the numerical aperture which is written on the lens next to its magnification, e.g. 10/0.25 means that lens has 10</w:t>
      </w:r>
      <w:r>
        <w:rPr>
          <w:rFonts w:ascii="Arial" w:hAnsi="Arial" w:cs="Arial"/>
          <w:iCs/>
          <w:sz w:val="22"/>
        </w:rPr>
        <w:sym w:font="Symbol" w:char="00B4"/>
      </w:r>
      <w:r>
        <w:rPr>
          <w:rFonts w:ascii="Arial" w:hAnsi="Arial" w:cs="Arial"/>
          <w:iCs/>
          <w:sz w:val="22"/>
        </w:rPr>
        <w:t xml:space="preserve"> magnification and a numerical aperture of 0.25. It follows that higher magnification does not necessarily mean higher resolution, though in fact it is normally the case that higher power lenses have better numerical apertures)</w:t>
      </w:r>
    </w:p>
    <w:p w:rsidR="00CB00A0" w:rsidRDefault="00CB00A0" w:rsidP="00CB00A0">
      <w:pPr>
        <w:pBdr>
          <w:top w:val="single" w:sz="4" w:space="1" w:color="auto"/>
          <w:left w:val="single" w:sz="4" w:space="4" w:color="auto"/>
          <w:bottom w:val="single" w:sz="4" w:space="1" w:color="auto"/>
          <w:right w:val="single" w:sz="4" w:space="4" w:color="auto"/>
        </w:pBdr>
        <w:ind w:firstLine="142"/>
        <w:rPr>
          <w:rFonts w:ascii="Arial" w:hAnsi="Arial" w:cs="Arial"/>
          <w:iCs/>
          <w:sz w:val="22"/>
        </w:rPr>
      </w:pPr>
      <w:r>
        <w:rPr>
          <w:rFonts w:ascii="Arial" w:hAnsi="Arial" w:cs="Arial"/>
          <w:iCs/>
          <w:sz w:val="22"/>
        </w:rPr>
        <w:t>The illuminating cone of light provided by the condenser lens (which depends in part on the design properties of the lens, but to a large degree on the way in which the condenser is focussed and the iris diaphragms adjusted)</w:t>
      </w:r>
    </w:p>
    <w:p w:rsidR="00CB00A0" w:rsidRDefault="00CB00A0" w:rsidP="00CB00A0">
      <w:pPr>
        <w:pBdr>
          <w:top w:val="single" w:sz="4" w:space="1" w:color="auto"/>
          <w:left w:val="single" w:sz="4" w:space="4" w:color="auto"/>
          <w:bottom w:val="single" w:sz="4" w:space="1" w:color="auto"/>
          <w:right w:val="single" w:sz="4" w:space="4" w:color="auto"/>
        </w:pBdr>
        <w:ind w:firstLine="142"/>
        <w:rPr>
          <w:rFonts w:ascii="Arial" w:hAnsi="Arial" w:cs="Arial"/>
          <w:iCs/>
          <w:sz w:val="22"/>
        </w:rPr>
      </w:pPr>
      <w:r>
        <w:rPr>
          <w:rFonts w:ascii="Arial" w:hAnsi="Arial" w:cs="Arial"/>
          <w:iCs/>
          <w:sz w:val="22"/>
        </w:rPr>
        <w:t>In practice the only adjustment you can make to optimise resolution – short of buying a new microscope – is to set up the condenser properly.</w:t>
      </w:r>
    </w:p>
    <w:p w:rsidR="00CB00A0" w:rsidRDefault="00CB00A0" w:rsidP="00CB00A0">
      <w:pPr>
        <w:rPr>
          <w:rFonts w:ascii="Arial" w:hAnsi="Arial" w:cs="Arial"/>
          <w:sz w:val="22"/>
          <w:szCs w:val="22"/>
        </w:rPr>
      </w:pPr>
    </w:p>
    <w:p w:rsidR="00CB00A0" w:rsidRDefault="00CB00A0" w:rsidP="00CB00A0">
      <w:pPr>
        <w:rPr>
          <w:rFonts w:ascii="Arial" w:hAnsi="Arial" w:cs="Arial"/>
          <w:sz w:val="22"/>
          <w:szCs w:val="22"/>
        </w:rPr>
      </w:pPr>
    </w:p>
    <w:p w:rsidR="000E1106" w:rsidRDefault="000E1106">
      <w:pPr>
        <w:rPr>
          <w:rFonts w:ascii="Arial" w:hAnsi="Arial" w:cs="Arial"/>
          <w:b/>
          <w:sz w:val="28"/>
        </w:rPr>
      </w:pPr>
      <w:r>
        <w:rPr>
          <w:rFonts w:ascii="Arial" w:hAnsi="Arial" w:cs="Arial"/>
          <w:b/>
          <w:sz w:val="28"/>
        </w:rPr>
        <w:br w:type="page"/>
      </w:r>
    </w:p>
    <w:p w:rsidR="00CB00A0" w:rsidRDefault="00CB00A0" w:rsidP="00CB00A0">
      <w:pPr>
        <w:rPr>
          <w:rFonts w:ascii="Arial" w:hAnsi="Arial" w:cs="Arial"/>
          <w:b/>
          <w:sz w:val="28"/>
          <w:szCs w:val="24"/>
        </w:rPr>
      </w:pPr>
      <w:r>
        <w:rPr>
          <w:rFonts w:ascii="Arial" w:hAnsi="Arial" w:cs="Arial"/>
          <w:b/>
          <w:sz w:val="28"/>
        </w:rPr>
        <w:lastRenderedPageBreak/>
        <w:t xml:space="preserve">2. </w:t>
      </w:r>
      <w:r>
        <w:rPr>
          <w:rFonts w:ascii="Arial" w:hAnsi="Arial" w:cs="Arial"/>
          <w:b/>
          <w:sz w:val="28"/>
        </w:rPr>
        <w:tab/>
        <w:t>Examine stained cells on a prepared slide</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Now turn your attention to the slide you have been given. It consists of a number of isolated human cells stained with a combination of blue and pink dyes called haematoxylin and eosin (often abbreviated H&amp;E).</w:t>
      </w:r>
    </w:p>
    <w:p w:rsidR="00CB00A0" w:rsidRPr="00CB00A0" w:rsidRDefault="00CB00A0" w:rsidP="00CB00A0">
      <w:pPr>
        <w:pStyle w:val="BodyText3"/>
        <w:rPr>
          <w:rFonts w:ascii="Arial" w:hAnsi="Arial" w:cs="Arial"/>
          <w:sz w:val="22"/>
          <w:szCs w:val="22"/>
        </w:rPr>
      </w:pPr>
      <w:r w:rsidRPr="00CB00A0">
        <w:rPr>
          <w:rFonts w:ascii="Arial" w:hAnsi="Arial" w:cs="Arial"/>
          <w:sz w:val="22"/>
          <w:szCs w:val="22"/>
        </w:rPr>
        <w:t>Start with the low power lens (4</w:t>
      </w:r>
      <w:r w:rsidRPr="00CB00A0">
        <w:rPr>
          <w:rFonts w:ascii="Arial" w:hAnsi="Arial" w:cs="Arial"/>
          <w:sz w:val="22"/>
          <w:szCs w:val="22"/>
        </w:rPr>
        <w:sym w:font="Symbol" w:char="00B4"/>
      </w:r>
      <w:r w:rsidRPr="00CB00A0">
        <w:rPr>
          <w:rFonts w:ascii="Arial" w:hAnsi="Arial" w:cs="Arial"/>
          <w:sz w:val="22"/>
          <w:szCs w:val="22"/>
        </w:rPr>
        <w:t>), and set up the microscope using the instructions given. This will give you an overall view of the specimen. It allows you to choose a part of the slide with plenty of cells for examining in more detail. It is always good advice to first look at a slide at low magnification so that you can get an idea of the overall appearance and decide which areas you want to examine in more detail</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Change magnification and explore the specimen first with the 10</w:t>
      </w:r>
      <w:r>
        <w:rPr>
          <w:rFonts w:ascii="Arial" w:hAnsi="Arial" w:cs="Arial"/>
          <w:sz w:val="22"/>
        </w:rPr>
        <w:sym w:font="Symbol" w:char="00B4"/>
      </w:r>
      <w:r>
        <w:rPr>
          <w:rFonts w:ascii="Arial" w:hAnsi="Arial" w:cs="Arial"/>
          <w:sz w:val="22"/>
        </w:rPr>
        <w:t xml:space="preserve"> lens and then the 40</w:t>
      </w:r>
      <w:r>
        <w:rPr>
          <w:rFonts w:ascii="Arial" w:hAnsi="Arial" w:cs="Arial"/>
          <w:sz w:val="22"/>
        </w:rPr>
        <w:sym w:font="Symbol" w:char="00B4"/>
      </w:r>
      <w:r>
        <w:rPr>
          <w:rFonts w:ascii="Arial" w:hAnsi="Arial" w:cs="Arial"/>
          <w:sz w:val="22"/>
        </w:rPr>
        <w:t>. Adjust the condenser set-up each time.</w:t>
      </w:r>
    </w:p>
    <w:p w:rsidR="00CB00A0" w:rsidRDefault="00CB00A0" w:rsidP="00CB00A0">
      <w:pPr>
        <w:jc w:val="both"/>
        <w:rPr>
          <w:rFonts w:ascii="Arial" w:hAnsi="Arial" w:cs="Arial"/>
          <w:sz w:val="22"/>
        </w:rPr>
      </w:pPr>
    </w:p>
    <w:p w:rsidR="00CB00A0" w:rsidRPr="00330ABF" w:rsidRDefault="00CB00A0" w:rsidP="00CB00A0">
      <w:pPr>
        <w:pBdr>
          <w:top w:val="single" w:sz="4" w:space="1" w:color="auto"/>
          <w:left w:val="single" w:sz="4" w:space="4" w:color="auto"/>
          <w:bottom w:val="single" w:sz="4" w:space="1" w:color="auto"/>
          <w:right w:val="single" w:sz="4" w:space="4" w:color="auto"/>
        </w:pBdr>
        <w:ind w:right="131"/>
        <w:jc w:val="center"/>
        <w:rPr>
          <w:rFonts w:ascii="Arial" w:hAnsi="Arial" w:cs="Arial"/>
          <w:b/>
          <w:caps/>
          <w:sz w:val="22"/>
        </w:rPr>
      </w:pPr>
      <w:r w:rsidRPr="00330ABF">
        <w:rPr>
          <w:rFonts w:ascii="Arial" w:hAnsi="Arial" w:cs="Arial"/>
          <w:b/>
          <w:caps/>
          <w:sz w:val="22"/>
        </w:rPr>
        <w:t>Background – Use of stains in microscopy</w:t>
      </w:r>
    </w:p>
    <w:p w:rsidR="00CB00A0" w:rsidRDefault="00CB00A0" w:rsidP="00CB00A0">
      <w:pPr>
        <w:pBdr>
          <w:top w:val="single" w:sz="4" w:space="1" w:color="auto"/>
          <w:left w:val="single" w:sz="4" w:space="4" w:color="auto"/>
          <w:bottom w:val="single" w:sz="4" w:space="1" w:color="auto"/>
          <w:right w:val="single" w:sz="4" w:space="4" w:color="auto"/>
        </w:pBdr>
        <w:ind w:right="131"/>
        <w:rPr>
          <w:rFonts w:ascii="Arial" w:hAnsi="Arial" w:cs="Arial"/>
        </w:rPr>
      </w:pPr>
      <w:r>
        <w:rPr>
          <w:rFonts w:ascii="Arial" w:hAnsi="Arial" w:cs="Arial"/>
        </w:rPr>
        <w:t xml:space="preserve">Very few cellular components absorb light at visible wavelengths so in order to see cells we stain them with coloured dyes. H&amp;E is the most frequently used combination of stains. </w:t>
      </w:r>
    </w:p>
    <w:p w:rsidR="00CB00A0" w:rsidRDefault="00CB00A0" w:rsidP="00CB00A0">
      <w:pPr>
        <w:pBdr>
          <w:top w:val="single" w:sz="4" w:space="1" w:color="auto"/>
          <w:left w:val="single" w:sz="4" w:space="4" w:color="auto"/>
          <w:bottom w:val="single" w:sz="4" w:space="1" w:color="auto"/>
          <w:right w:val="single" w:sz="4" w:space="4" w:color="auto"/>
        </w:pBdr>
        <w:ind w:right="131" w:firstLine="142"/>
        <w:rPr>
          <w:rFonts w:ascii="Arial" w:hAnsi="Arial" w:cs="Arial"/>
        </w:rPr>
      </w:pPr>
      <w:r>
        <w:rPr>
          <w:rFonts w:ascii="Arial" w:hAnsi="Arial" w:cs="Arial"/>
        </w:rPr>
        <w:t xml:space="preserve">Haematoxylin is a purple-blue component that binds to acidic components of cells. In particular it binds DNA and shows up the nucleus. Many stains (including Leishman’s stain used later in this practical) contain a similar component that makes the nucleus visible. </w:t>
      </w:r>
    </w:p>
    <w:p w:rsidR="00CB00A0" w:rsidRDefault="00CB00A0" w:rsidP="00CB00A0">
      <w:pPr>
        <w:pBdr>
          <w:top w:val="single" w:sz="4" w:space="1" w:color="auto"/>
          <w:left w:val="single" w:sz="4" w:space="4" w:color="auto"/>
          <w:bottom w:val="single" w:sz="4" w:space="1" w:color="auto"/>
          <w:right w:val="single" w:sz="4" w:space="4" w:color="auto"/>
        </w:pBdr>
        <w:ind w:right="131" w:firstLine="142"/>
        <w:rPr>
          <w:rFonts w:ascii="Arial" w:hAnsi="Arial" w:cs="Arial"/>
        </w:rPr>
      </w:pPr>
      <w:r>
        <w:rPr>
          <w:rFonts w:ascii="Arial" w:hAnsi="Arial" w:cs="Arial"/>
        </w:rPr>
        <w:t xml:space="preserve">Eosin is a pinkish stain that binds protein components, particularly in the cytoplasm. </w:t>
      </w:r>
    </w:p>
    <w:p w:rsidR="00CB00A0" w:rsidRDefault="00CB00A0" w:rsidP="00CB00A0">
      <w:pPr>
        <w:pBdr>
          <w:top w:val="single" w:sz="4" w:space="1" w:color="auto"/>
          <w:left w:val="single" w:sz="4" w:space="4" w:color="auto"/>
          <w:bottom w:val="single" w:sz="4" w:space="1" w:color="auto"/>
          <w:right w:val="single" w:sz="4" w:space="4" w:color="auto"/>
        </w:pBdr>
        <w:ind w:right="131" w:firstLine="142"/>
        <w:rPr>
          <w:rFonts w:ascii="Arial" w:hAnsi="Arial" w:cs="Arial"/>
        </w:rPr>
      </w:pPr>
      <w:r>
        <w:rPr>
          <w:rFonts w:ascii="Arial" w:hAnsi="Arial" w:cs="Arial"/>
        </w:rPr>
        <w:t xml:space="preserve">There are many other stains that can be used to examine cells in thin sections (“slices”) through tissues. H&amp;E is a good general purpose stain, but others may be chosen for demonstrating particular chemical constituents of cells, such as carbohydrate. Modern methods allow one to investigate the location of a specific molecular component. </w:t>
      </w:r>
    </w:p>
    <w:p w:rsidR="00CB00A0" w:rsidRDefault="00CB00A0" w:rsidP="00CB00A0">
      <w:pPr>
        <w:pBdr>
          <w:top w:val="single" w:sz="4" w:space="1" w:color="auto"/>
          <w:left w:val="single" w:sz="4" w:space="4" w:color="auto"/>
          <w:bottom w:val="single" w:sz="4" w:space="1" w:color="auto"/>
          <w:right w:val="single" w:sz="4" w:space="4" w:color="auto"/>
        </w:pBdr>
        <w:ind w:right="131" w:firstLine="142"/>
        <w:rPr>
          <w:rFonts w:ascii="Arial" w:hAnsi="Arial" w:cs="Arial"/>
        </w:rPr>
      </w:pPr>
      <w:r>
        <w:rPr>
          <w:rFonts w:ascii="Arial" w:hAnsi="Arial" w:cs="Arial"/>
        </w:rPr>
        <w:t>The alternative to using stains is to exploit interference properties of light to detect the different refractive index of cells compared with the surrounding fluid. This approach (which needs a microscope fitted with special optics) is especially important when examining living cells.</w:t>
      </w:r>
    </w:p>
    <w:p w:rsidR="00CB00A0" w:rsidRDefault="00CB00A0" w:rsidP="00CB00A0">
      <w:pPr>
        <w:rPr>
          <w:rFonts w:ascii="Arial" w:hAnsi="Arial" w:cs="Arial"/>
          <w:sz w:val="22"/>
          <w:szCs w:val="24"/>
        </w:rPr>
      </w:pPr>
    </w:p>
    <w:p w:rsidR="00CB00A0" w:rsidRDefault="00CB00A0" w:rsidP="00CB00A0">
      <w:pPr>
        <w:rPr>
          <w:rFonts w:ascii="Arial" w:hAnsi="Arial" w:cs="Arial"/>
          <w:sz w:val="22"/>
        </w:rPr>
      </w:pPr>
      <w:r>
        <w:rPr>
          <w:rFonts w:ascii="Arial" w:hAnsi="Arial" w:cs="Arial"/>
          <w:sz w:val="22"/>
        </w:rPr>
        <w:t>At 40</w:t>
      </w:r>
      <w:r>
        <w:rPr>
          <w:rFonts w:ascii="Arial" w:hAnsi="Arial" w:cs="Arial"/>
          <w:sz w:val="22"/>
        </w:rPr>
        <w:sym w:font="Symbol" w:char="00B4"/>
      </w:r>
      <w:r>
        <w:rPr>
          <w:rFonts w:ascii="Arial" w:hAnsi="Arial" w:cs="Arial"/>
          <w:sz w:val="22"/>
        </w:rPr>
        <w:t xml:space="preserve"> examine individual cells. You will find that the staining of the nucleus is not uniform – some regions around the edge of the nucleus stain strongly indicating they have more densely packed DNA. There will also be several dark staining spots in the centre called nucleoli. These are the sites of assembly of </w:t>
      </w:r>
      <w:r>
        <w:rPr>
          <w:rFonts w:ascii="Arial" w:hAnsi="Arial" w:cs="Arial"/>
          <w:b/>
          <w:bCs/>
          <w:sz w:val="22"/>
        </w:rPr>
        <w:t>ribosomes</w:t>
      </w:r>
      <w:r>
        <w:rPr>
          <w:rFonts w:ascii="Arial" w:hAnsi="Arial" w:cs="Arial"/>
          <w:sz w:val="22"/>
        </w:rPr>
        <w:t xml:space="preserve">. In the cytoplasm you can see evidence of structures which are largely made of protein, though you cannot tell them apart with the light microscope. These include </w:t>
      </w:r>
      <w:r>
        <w:rPr>
          <w:rFonts w:ascii="Arial" w:hAnsi="Arial" w:cs="Arial"/>
          <w:b/>
          <w:bCs/>
          <w:sz w:val="22"/>
        </w:rPr>
        <w:t>organelles</w:t>
      </w:r>
      <w:r>
        <w:rPr>
          <w:rFonts w:ascii="Arial" w:hAnsi="Arial" w:cs="Arial"/>
          <w:sz w:val="22"/>
        </w:rPr>
        <w:t xml:space="preserve"> such as the </w:t>
      </w:r>
      <w:r>
        <w:rPr>
          <w:rFonts w:ascii="Arial" w:hAnsi="Arial" w:cs="Arial"/>
          <w:b/>
          <w:bCs/>
          <w:sz w:val="22"/>
        </w:rPr>
        <w:t>endoplasmic reticulum</w:t>
      </w:r>
      <w:r>
        <w:rPr>
          <w:rFonts w:ascii="Arial" w:hAnsi="Arial" w:cs="Arial"/>
          <w:sz w:val="22"/>
        </w:rPr>
        <w:t xml:space="preserve">, </w:t>
      </w:r>
      <w:r>
        <w:rPr>
          <w:rFonts w:ascii="Arial" w:hAnsi="Arial" w:cs="Arial"/>
          <w:b/>
          <w:bCs/>
          <w:sz w:val="22"/>
        </w:rPr>
        <w:t>Golgi apparatus</w:t>
      </w:r>
      <w:r>
        <w:rPr>
          <w:rFonts w:ascii="Arial" w:hAnsi="Arial" w:cs="Arial"/>
          <w:sz w:val="22"/>
        </w:rPr>
        <w:t xml:space="preserve">, mitochondria and </w:t>
      </w:r>
      <w:r>
        <w:rPr>
          <w:rFonts w:ascii="Arial" w:hAnsi="Arial" w:cs="Arial"/>
          <w:b/>
          <w:bCs/>
          <w:sz w:val="22"/>
        </w:rPr>
        <w:t>lysosomes</w:t>
      </w:r>
      <w:r>
        <w:rPr>
          <w:rFonts w:ascii="Arial" w:hAnsi="Arial" w:cs="Arial"/>
          <w:sz w:val="22"/>
        </w:rPr>
        <w:t xml:space="preserve">, and elements of the </w:t>
      </w:r>
      <w:r>
        <w:rPr>
          <w:rFonts w:ascii="Arial" w:hAnsi="Arial" w:cs="Arial"/>
          <w:b/>
          <w:bCs/>
          <w:sz w:val="22"/>
        </w:rPr>
        <w:t>cytoskeleton</w:t>
      </w:r>
      <w:r>
        <w:rPr>
          <w:rFonts w:ascii="Arial" w:hAnsi="Arial" w:cs="Arial"/>
          <w:sz w:val="22"/>
        </w:rPr>
        <w:t>.</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b/>
          <w:bCs/>
          <w:sz w:val="22"/>
        </w:rPr>
        <w:t>Investigate how important adjusting the condenser is to a good image</w:t>
      </w:r>
      <w:r>
        <w:rPr>
          <w:rFonts w:ascii="Arial" w:hAnsi="Arial" w:cs="Arial"/>
          <w:sz w:val="22"/>
        </w:rPr>
        <w:t xml:space="preserve"> </w:t>
      </w:r>
    </w:p>
    <w:p w:rsidR="00CB00A0" w:rsidRDefault="00CB00A0" w:rsidP="00CB00A0">
      <w:pPr>
        <w:rPr>
          <w:rFonts w:ascii="Arial" w:hAnsi="Arial" w:cs="Arial"/>
          <w:sz w:val="22"/>
        </w:rPr>
      </w:pPr>
      <w:r>
        <w:rPr>
          <w:rFonts w:ascii="Arial" w:hAnsi="Arial" w:cs="Arial"/>
          <w:sz w:val="22"/>
        </w:rPr>
        <w:t>Having set up the microscope carefully with the 40</w:t>
      </w:r>
      <w:r>
        <w:rPr>
          <w:rFonts w:ascii="Arial" w:hAnsi="Arial" w:cs="Arial"/>
          <w:sz w:val="22"/>
        </w:rPr>
        <w:sym w:font="Symbol" w:char="00B4"/>
      </w:r>
      <w:r>
        <w:rPr>
          <w:rFonts w:ascii="Arial" w:hAnsi="Arial" w:cs="Arial"/>
          <w:sz w:val="22"/>
        </w:rPr>
        <w:t xml:space="preserve"> lens, test the effect of changing the condenser focus. You will find that structures appear to develop haloes which overlap to obscure fine detail and spoil the resolution, and may even give the appearance of new features which are not actually present. It also becomes more difficult to find the best setting for the main focus control. If you now re-set the condenser focus properly you can try the effect of closing the condenser iris too far, which again reduces the resolution</w:t>
      </w:r>
      <w:r>
        <w:rPr>
          <w:rFonts w:ascii="Arial" w:hAnsi="Arial" w:cs="Arial"/>
          <w:i/>
          <w:sz w:val="22"/>
        </w:rPr>
        <w:t>. (Note: if you do not see an obvious deterioration in image quality with these adjustments, it may be that you hadn’t succeeded in getting the condenser settings at their best in the first place. Ask a demonstrator to check it for you.)</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b/>
          <w:bCs/>
          <w:sz w:val="22"/>
        </w:rPr>
        <w:t>Finally use the 100</w:t>
      </w:r>
      <w:r>
        <w:rPr>
          <w:rFonts w:ascii="Arial" w:hAnsi="Arial" w:cs="Arial"/>
          <w:b/>
          <w:bCs/>
          <w:sz w:val="22"/>
        </w:rPr>
        <w:sym w:font="Symbol" w:char="00B4"/>
      </w:r>
      <w:r>
        <w:rPr>
          <w:rFonts w:ascii="Arial" w:hAnsi="Arial" w:cs="Arial"/>
          <w:b/>
          <w:bCs/>
          <w:sz w:val="22"/>
        </w:rPr>
        <w:t xml:space="preserve"> oil immersion lens</w:t>
      </w:r>
      <w:r>
        <w:rPr>
          <w:rFonts w:ascii="Arial" w:hAnsi="Arial" w:cs="Arial"/>
          <w:sz w:val="22"/>
        </w:rPr>
        <w:t xml:space="preserve"> </w:t>
      </w:r>
    </w:p>
    <w:p w:rsidR="00CB00A0" w:rsidRDefault="00CB00A0" w:rsidP="00CB00A0">
      <w:pPr>
        <w:rPr>
          <w:rFonts w:ascii="Arial" w:hAnsi="Arial" w:cs="Arial"/>
          <w:sz w:val="22"/>
        </w:rPr>
      </w:pPr>
      <w:r>
        <w:rPr>
          <w:rFonts w:ascii="Arial" w:hAnsi="Arial" w:cs="Arial"/>
          <w:sz w:val="22"/>
        </w:rPr>
        <w:t>First select an area at 40</w:t>
      </w:r>
      <w:r>
        <w:rPr>
          <w:rFonts w:ascii="Arial" w:hAnsi="Arial" w:cs="Arial"/>
          <w:sz w:val="22"/>
        </w:rPr>
        <w:sym w:font="Symbol" w:char="00B4"/>
      </w:r>
      <w:r>
        <w:rPr>
          <w:rFonts w:ascii="Arial" w:hAnsi="Arial" w:cs="Arial"/>
          <w:sz w:val="22"/>
        </w:rPr>
        <w:t xml:space="preserve"> to examine at higher power. Only go on to try the 100</w:t>
      </w:r>
      <w:r>
        <w:rPr>
          <w:rFonts w:ascii="Arial" w:hAnsi="Arial" w:cs="Arial"/>
          <w:sz w:val="22"/>
        </w:rPr>
        <w:sym w:font="Symbol" w:char="00B4"/>
      </w:r>
      <w:r>
        <w:rPr>
          <w:rFonts w:ascii="Arial" w:hAnsi="Arial" w:cs="Arial"/>
          <w:sz w:val="22"/>
        </w:rPr>
        <w:t xml:space="preserve"> lens with immersion oil when you are confident you have set up the microscope well at 40</w:t>
      </w:r>
      <w:r>
        <w:rPr>
          <w:rFonts w:ascii="Arial" w:hAnsi="Arial" w:cs="Arial"/>
          <w:sz w:val="22"/>
        </w:rPr>
        <w:sym w:font="Symbol" w:char="00B4"/>
      </w:r>
      <w:r>
        <w:rPr>
          <w:rFonts w:ascii="Arial" w:hAnsi="Arial" w:cs="Arial"/>
          <w:sz w:val="22"/>
        </w:rPr>
        <w:t>. Turn the objective turret halfway towards the 100</w:t>
      </w:r>
      <w:r>
        <w:rPr>
          <w:rFonts w:ascii="Arial" w:hAnsi="Arial" w:cs="Arial"/>
          <w:sz w:val="22"/>
        </w:rPr>
        <w:sym w:font="Symbol" w:char="00B4"/>
      </w:r>
      <w:r>
        <w:rPr>
          <w:rFonts w:ascii="Arial" w:hAnsi="Arial" w:cs="Arial"/>
          <w:sz w:val="22"/>
        </w:rPr>
        <w:t xml:space="preserve"> lens and place a small drop of immersion oil on the illuminated region of the slide. Then move the 100</w:t>
      </w:r>
      <w:r>
        <w:rPr>
          <w:rFonts w:ascii="Arial" w:hAnsi="Arial" w:cs="Arial"/>
          <w:sz w:val="22"/>
        </w:rPr>
        <w:sym w:font="Symbol" w:char="00B4"/>
      </w:r>
      <w:r>
        <w:rPr>
          <w:rFonts w:ascii="Arial" w:hAnsi="Arial" w:cs="Arial"/>
          <w:sz w:val="22"/>
        </w:rPr>
        <w:t xml:space="preserve"> lens into position and set up the condenser in the usual way. Getting things right with the 100</w:t>
      </w:r>
      <w:r>
        <w:rPr>
          <w:rFonts w:ascii="Arial" w:hAnsi="Arial" w:cs="Arial"/>
          <w:sz w:val="22"/>
        </w:rPr>
        <w:sym w:font="Symbol" w:char="00B4"/>
      </w:r>
      <w:r>
        <w:rPr>
          <w:rFonts w:ascii="Arial" w:hAnsi="Arial" w:cs="Arial"/>
          <w:sz w:val="22"/>
        </w:rPr>
        <w:t xml:space="preserve"> lens is more difficult, and you need to start with everything as good as possible at 40</w:t>
      </w:r>
      <w:r>
        <w:rPr>
          <w:rFonts w:ascii="Arial" w:hAnsi="Arial" w:cs="Arial"/>
          <w:sz w:val="22"/>
        </w:rPr>
        <w:sym w:font="Symbol" w:char="00B4"/>
      </w:r>
      <w:r>
        <w:rPr>
          <w:rFonts w:ascii="Arial" w:hAnsi="Arial" w:cs="Arial"/>
          <w:sz w:val="22"/>
        </w:rPr>
        <w:t xml:space="preserve">. Notice how much smaller the depth </w:t>
      </w:r>
      <w:r>
        <w:rPr>
          <w:rFonts w:ascii="Arial" w:hAnsi="Arial" w:cs="Arial"/>
          <w:sz w:val="22"/>
        </w:rPr>
        <w:lastRenderedPageBreak/>
        <w:t>of focus is with the high power lens. When you have one part of a cell in focus, other parts above or below may appear blurry.</w:t>
      </w:r>
    </w:p>
    <w:p w:rsidR="00CB00A0" w:rsidRDefault="00CB00A0" w:rsidP="00CB00A0">
      <w:pPr>
        <w:rPr>
          <w:rFonts w:ascii="Arial" w:hAnsi="Arial" w:cs="Arial"/>
          <w:sz w:val="22"/>
        </w:rPr>
      </w:pPr>
    </w:p>
    <w:p w:rsidR="00CB00A0" w:rsidRDefault="00CB00A0" w:rsidP="00CB00A0">
      <w:pPr>
        <w:rPr>
          <w:rFonts w:ascii="Arial" w:hAnsi="Arial" w:cs="Arial"/>
          <w:b/>
          <w:bCs/>
          <w:sz w:val="22"/>
        </w:rPr>
      </w:pPr>
      <w:r>
        <w:rPr>
          <w:rFonts w:ascii="Arial" w:hAnsi="Arial" w:cs="Arial"/>
          <w:b/>
          <w:bCs/>
          <w:sz w:val="22"/>
        </w:rPr>
        <w:t>It is important not to allow oil to get on to other lenses, so when you have finished looking at a slide under oil do not go back to the 40</w:t>
      </w:r>
      <w:r>
        <w:rPr>
          <w:rFonts w:ascii="Arial" w:hAnsi="Arial" w:cs="Arial"/>
          <w:b/>
          <w:bCs/>
          <w:sz w:val="22"/>
        </w:rPr>
        <w:sym w:font="Symbol" w:char="00B4"/>
      </w:r>
      <w:r>
        <w:rPr>
          <w:rFonts w:ascii="Arial" w:hAnsi="Arial" w:cs="Arial"/>
          <w:b/>
          <w:bCs/>
          <w:sz w:val="22"/>
        </w:rPr>
        <w:t>. Turn the objective turret to the halfway position and remove the slide. Never clean lenses with anything other than the special lens tissue (however it is all right to clean slides with ordinary tissues).</w:t>
      </w:r>
    </w:p>
    <w:p w:rsidR="000E1106" w:rsidRDefault="000E1106" w:rsidP="00CB00A0">
      <w:pPr>
        <w:rPr>
          <w:rFonts w:ascii="Arial" w:hAnsi="Arial" w:cs="Arial"/>
          <w:b/>
          <w:sz w:val="28"/>
        </w:rPr>
      </w:pPr>
    </w:p>
    <w:p w:rsidR="00CB00A0" w:rsidRDefault="00CB00A0" w:rsidP="00CB00A0">
      <w:pPr>
        <w:rPr>
          <w:rFonts w:ascii="Arial" w:hAnsi="Arial" w:cs="Arial"/>
          <w:b/>
          <w:sz w:val="28"/>
        </w:rPr>
      </w:pPr>
      <w:r>
        <w:rPr>
          <w:rFonts w:ascii="Arial" w:hAnsi="Arial" w:cs="Arial"/>
          <w:b/>
          <w:sz w:val="28"/>
        </w:rPr>
        <w:t>3.</w:t>
      </w:r>
      <w:r>
        <w:rPr>
          <w:rFonts w:ascii="Arial" w:hAnsi="Arial" w:cs="Arial"/>
          <w:b/>
          <w:sz w:val="28"/>
        </w:rPr>
        <w:tab/>
        <w:t>Prepare and examine a blood smear</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This is a standard method for examining blood cells, though routine haematology labs will use a different automated technology for counting cells.</w:t>
      </w:r>
    </w:p>
    <w:p w:rsidR="00CB00A0" w:rsidRDefault="00CB00A0" w:rsidP="00CB00A0">
      <w:pPr>
        <w:rPr>
          <w:rFonts w:ascii="Arial" w:hAnsi="Arial" w:cs="Arial"/>
          <w:sz w:val="22"/>
        </w:rPr>
      </w:pPr>
    </w:p>
    <w:p w:rsidR="00CB00A0" w:rsidRPr="00330ABF" w:rsidRDefault="00CB00A0" w:rsidP="00330ABF">
      <w:pPr>
        <w:pBdr>
          <w:top w:val="single" w:sz="4" w:space="1" w:color="auto"/>
          <w:left w:val="single" w:sz="4" w:space="4" w:color="auto"/>
          <w:bottom w:val="single" w:sz="4" w:space="1" w:color="auto"/>
          <w:right w:val="single" w:sz="4" w:space="4" w:color="auto"/>
        </w:pBdr>
        <w:jc w:val="center"/>
        <w:rPr>
          <w:rFonts w:ascii="Arial" w:hAnsi="Arial" w:cs="Arial"/>
          <w:b/>
          <w:caps/>
          <w:sz w:val="22"/>
        </w:rPr>
      </w:pPr>
      <w:r w:rsidRPr="00330ABF">
        <w:rPr>
          <w:rFonts w:ascii="Arial" w:hAnsi="Arial" w:cs="Arial"/>
          <w:b/>
          <w:caps/>
          <w:sz w:val="22"/>
        </w:rPr>
        <w:t>Important – safety considerations</w:t>
      </w:r>
    </w:p>
    <w:p w:rsidR="00CB00A0" w:rsidRDefault="00CB00A0" w:rsidP="00CB00A0">
      <w:p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 xml:space="preserve">Remember that any fresh blood or blood product must be regarded as hazardous material, and any puncture wound as a possible route of infection. You must therefore take suitable precautions: </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clean your skin with an alcohol swab before puncture</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do not share lancets, and dispose of them in the special “sharps” bin provided</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protect the wound with a plaster</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wear a lab coat, and put on protective gloves to handle any blood other than your own</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wash your hands immediately if they accidentally come into contact with blood</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never under any circumstance use a mouth pipette</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spills of blood must be decontaminated immediately (ask a demonstrator)</w:t>
      </w:r>
    </w:p>
    <w:p w:rsidR="00CB00A0" w:rsidRDefault="00CB00A0" w:rsidP="00653997">
      <w:pPr>
        <w:numPr>
          <w:ilvl w:val="0"/>
          <w:numId w:val="38"/>
        </w:numPr>
        <w:pBdr>
          <w:top w:val="single" w:sz="4" w:space="1" w:color="auto"/>
          <w:left w:val="single" w:sz="4" w:space="4" w:color="auto"/>
          <w:bottom w:val="single" w:sz="4" w:space="1" w:color="auto"/>
          <w:right w:val="single" w:sz="4" w:space="4" w:color="auto"/>
        </w:pBdr>
        <w:rPr>
          <w:rFonts w:ascii="Arial" w:hAnsi="Arial" w:cs="Arial"/>
          <w:sz w:val="22"/>
        </w:rPr>
      </w:pPr>
      <w:r>
        <w:rPr>
          <w:rFonts w:ascii="Arial" w:hAnsi="Arial" w:cs="Arial"/>
          <w:sz w:val="22"/>
        </w:rPr>
        <w:t>at the end of the experiment dispose of glassware and anything which has come into contact with blood in the sharps bin</w:t>
      </w:r>
    </w:p>
    <w:p w:rsidR="00CB00A0" w:rsidRDefault="00CB00A0" w:rsidP="00CB00A0">
      <w:pPr>
        <w:rPr>
          <w:rFonts w:ascii="Arial" w:hAnsi="Arial" w:cs="Arial"/>
          <w:sz w:val="22"/>
        </w:rPr>
      </w:pPr>
    </w:p>
    <w:p w:rsidR="00CB00A0" w:rsidRDefault="00CB00A0" w:rsidP="00CB00A0">
      <w:pPr>
        <w:rPr>
          <w:rFonts w:ascii="Arial" w:hAnsi="Arial" w:cs="Arial"/>
          <w:b/>
          <w:bCs/>
          <w:sz w:val="22"/>
        </w:rPr>
      </w:pPr>
      <w:r>
        <w:rPr>
          <w:rFonts w:ascii="Arial" w:hAnsi="Arial" w:cs="Arial"/>
          <w:b/>
          <w:bCs/>
          <w:sz w:val="22"/>
        </w:rPr>
        <w:t xml:space="preserve">Before taking any blood read and understand the instructions for making the blood smear – it can clot very quickly and it is important to make the smear as soon as you have obtained the blood and it is still liquid. Referring back to the worksheet would cause a delay. </w:t>
      </w:r>
    </w:p>
    <w:p w:rsidR="00CB00A0" w:rsidRDefault="00CB00A0" w:rsidP="00CB00A0">
      <w:pPr>
        <w:rPr>
          <w:rFonts w:ascii="Arial" w:hAnsi="Arial" w:cs="Arial"/>
          <w:sz w:val="22"/>
        </w:rPr>
      </w:pPr>
    </w:p>
    <w:p w:rsidR="00CB00A0" w:rsidRDefault="00CB00A0" w:rsidP="002178E0">
      <w:pPr>
        <w:ind w:right="-427"/>
        <w:rPr>
          <w:rFonts w:ascii="Arial" w:hAnsi="Arial" w:cs="Arial"/>
          <w:sz w:val="22"/>
        </w:rPr>
      </w:pPr>
      <w:r>
        <w:rPr>
          <w:rFonts w:ascii="Arial" w:hAnsi="Arial" w:cs="Arial"/>
          <w:sz w:val="22"/>
        </w:rPr>
        <w:t xml:space="preserve">Obtain a drop of blood from your finger by using a sterile lancet to puncture the fleshy pad alongside the base of a fingernail. </w:t>
      </w:r>
      <w:r>
        <w:rPr>
          <w:rFonts w:ascii="Arial" w:hAnsi="Arial" w:cs="Arial"/>
          <w:i/>
          <w:sz w:val="22"/>
        </w:rPr>
        <w:t>Immediately</w:t>
      </w:r>
      <w:r>
        <w:rPr>
          <w:rFonts w:ascii="Arial" w:hAnsi="Arial" w:cs="Arial"/>
          <w:sz w:val="22"/>
        </w:rPr>
        <w:t xml:space="preserve"> place the drop on a clean slide (wipe off dust if necessary using a tissue) and slowly smear it out in a film using a second slide as a spreader, as indicated bel</w:t>
      </w:r>
      <w:r w:rsidR="000E1106">
        <w:rPr>
          <w:rFonts w:ascii="Arial" w:hAnsi="Arial" w:cs="Arial"/>
          <w:sz w:val="22"/>
        </w:rPr>
        <w:t xml:space="preserve">ow. </w:t>
      </w:r>
      <w:r>
        <w:rPr>
          <w:rFonts w:ascii="Arial" w:hAnsi="Arial" w:cs="Arial"/>
          <w:sz w:val="22"/>
        </w:rPr>
        <w:t xml:space="preserve">Notice that the direction of spreading is so that the blood drop remains </w:t>
      </w:r>
      <w:r>
        <w:rPr>
          <w:rFonts w:ascii="Arial" w:hAnsi="Arial" w:cs="Arial"/>
          <w:i/>
          <w:sz w:val="22"/>
        </w:rPr>
        <w:t>behind</w:t>
      </w:r>
      <w:r>
        <w:rPr>
          <w:rFonts w:ascii="Arial" w:hAnsi="Arial" w:cs="Arial"/>
          <w:sz w:val="22"/>
        </w:rPr>
        <w:t xml:space="preserve"> the spreader, otherwise blood cells might become damaged between the two slides.</w:t>
      </w:r>
    </w:p>
    <w:p w:rsidR="00CB00A0" w:rsidRDefault="002178E0" w:rsidP="00CB00A0">
      <w:pPr>
        <w:rPr>
          <w:rFonts w:ascii="Arial" w:hAnsi="Arial" w:cs="Arial"/>
          <w:sz w:val="22"/>
        </w:rPr>
      </w:pPr>
      <w:r>
        <w:rPr>
          <w:rFonts w:ascii="Arial" w:hAnsi="Arial" w:cs="Arial"/>
          <w:noProof/>
          <w:sz w:val="22"/>
          <w:lang w:val="en-GB" w:eastAsia="zh-CN"/>
        </w:rPr>
        <w:drawing>
          <wp:anchor distT="0" distB="0" distL="114300" distR="114300" simplePos="0" relativeHeight="251608576" behindDoc="0" locked="0" layoutInCell="0" allowOverlap="1">
            <wp:simplePos x="0" y="0"/>
            <wp:positionH relativeFrom="column">
              <wp:posOffset>149752</wp:posOffset>
            </wp:positionH>
            <wp:positionV relativeFrom="paragraph">
              <wp:posOffset>842</wp:posOffset>
            </wp:positionV>
            <wp:extent cx="5198996" cy="2307265"/>
            <wp:effectExtent l="19050" t="0" r="1654"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39" cstate="print"/>
                    <a:srcRect/>
                    <a:stretch>
                      <a:fillRect/>
                    </a:stretch>
                  </pic:blipFill>
                  <pic:spPr bwMode="auto">
                    <a:xfrm>
                      <a:off x="0" y="0"/>
                      <a:ext cx="5198996" cy="2307265"/>
                    </a:xfrm>
                    <a:prstGeom prst="rect">
                      <a:avLst/>
                    </a:prstGeom>
                    <a:noFill/>
                  </pic:spPr>
                </pic:pic>
              </a:graphicData>
            </a:graphic>
          </wp:anchor>
        </w:drawing>
      </w:r>
    </w:p>
    <w:p w:rsidR="00CB00A0" w:rsidRDefault="00CB00A0" w:rsidP="00CB00A0">
      <w:pPr>
        <w:rPr>
          <w:rFonts w:ascii="Arial" w:hAnsi="Arial" w:cs="Arial"/>
          <w:sz w:val="22"/>
        </w:rPr>
      </w:pPr>
    </w:p>
    <w:p w:rsidR="00CB00A0" w:rsidRDefault="00FD2AF0" w:rsidP="00CB00A0">
      <w:pPr>
        <w:rPr>
          <w:rFonts w:ascii="Arial" w:hAnsi="Arial" w:cs="Arial"/>
          <w:sz w:val="22"/>
        </w:rPr>
      </w:pPr>
      <w:r w:rsidRPr="00FD2AF0">
        <w:rPr>
          <w:noProof/>
          <w:sz w:val="24"/>
          <w:lang w:val="en-GB" w:eastAsia="en-GB"/>
        </w:rPr>
        <w:pict>
          <v:group id="_x0000_s2245" style="position:absolute;margin-left:11.65pt;margin-top:7.35pt;width:438.55pt;height:100.65pt;z-index:251662848" coordorigin="1266,12958" coordsize="8771,2013">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2129" type="#_x0000_t42" style="position:absolute;left:1266;top:13882;width:1236;height:432" o:allowincell="f" adj="36542,68400,26528,9000,23697,9000,-210,20400">
              <v:stroke startarrow="block"/>
              <v:textbox style="mso-next-textbox:#_x0000_s2129" inset=",0,0">
                <w:txbxContent>
                  <w:p w:rsidR="004E48E1" w:rsidRDefault="004E48E1" w:rsidP="00CB00A0">
                    <w:pPr>
                      <w:rPr>
                        <w:rFonts w:ascii="Arial" w:hAnsi="Arial" w:cs="Arial"/>
                        <w:sz w:val="22"/>
                      </w:rPr>
                    </w:pPr>
                    <w:r>
                      <w:rPr>
                        <w:rFonts w:ascii="Arial" w:hAnsi="Arial" w:cs="Arial"/>
                        <w:sz w:val="22"/>
                      </w:rPr>
                      <w:t>Glass slide</w:t>
                    </w:r>
                  </w:p>
                </w:txbxContent>
              </v:textbox>
              <o:callout v:ext="edit" minusx="t" minusy="t"/>
            </v:shape>
            <v:shape id="_x0000_s2130" type="#_x0000_t42" style="position:absolute;left:8165;top:12958;width:1440;height:960" o:allowincell="f" adj="-9450,2498,-3480,,,,5130,810">
              <v:stroke startarrow="block"/>
              <v:textbox style="mso-next-textbox:#_x0000_s2130" inset="0">
                <w:txbxContent>
                  <w:p w:rsidR="004E48E1" w:rsidRDefault="004E48E1" w:rsidP="00CB00A0">
                    <w:pPr>
                      <w:rPr>
                        <w:rFonts w:ascii="Arial" w:hAnsi="Arial" w:cs="Arial"/>
                        <w:sz w:val="22"/>
                      </w:rPr>
                    </w:pPr>
                    <w:r>
                      <w:rPr>
                        <w:rFonts w:ascii="Arial" w:hAnsi="Arial" w:cs="Arial"/>
                        <w:sz w:val="22"/>
                      </w:rPr>
                      <w:t>Glass slide used as spreader</w:t>
                    </w:r>
                  </w:p>
                </w:txbxContent>
              </v:textbox>
            </v:shape>
            <v:shape id="_x0000_s2131" type="#_x0000_t42" style="position:absolute;left:8165;top:14005;width:1872;height:396" o:allowincell="f" adj="-42646,53673,-17827,9818,-1385,9818,-3738,17673">
              <v:stroke startarrow="block"/>
              <v:textbox style="mso-next-textbox:#_x0000_s2131" inset="0">
                <w:txbxContent>
                  <w:p w:rsidR="004E48E1" w:rsidRPr="002178E0" w:rsidRDefault="004E48E1" w:rsidP="00CB00A0">
                    <w:pPr>
                      <w:rPr>
                        <w:rFonts w:ascii="Arial" w:hAnsi="Arial" w:cs="Arial"/>
                        <w:b/>
                        <w:sz w:val="22"/>
                      </w:rPr>
                    </w:pPr>
                    <w:r w:rsidRPr="002178E0">
                      <w:rPr>
                        <w:rFonts w:ascii="Arial" w:hAnsi="Arial" w:cs="Arial"/>
                        <w:b/>
                        <w:sz w:val="22"/>
                      </w:rPr>
                      <w:t>Drop of blood</w:t>
                    </w:r>
                  </w:p>
                </w:txbxContent>
              </v:textbox>
              <o:callout v:ext="edit" minusy="t"/>
            </v:shape>
            <v:shape id="_x0000_s2132" type="#_x0000_t42" style="position:absolute;left:8165;top:14539;width:1440;height:432" o:allowincell="f" adj="-35460,29250,-23325,9000,,9000,720,18000">
              <v:stroke startarrow="block"/>
              <v:textbox style="mso-next-textbox:#_x0000_s2132" inset="0">
                <w:txbxContent>
                  <w:p w:rsidR="004E48E1" w:rsidRDefault="004E48E1" w:rsidP="00CB00A0">
                    <w:pPr>
                      <w:rPr>
                        <w:rFonts w:ascii="Arial" w:hAnsi="Arial" w:cs="Arial"/>
                        <w:sz w:val="22"/>
                      </w:rPr>
                    </w:pPr>
                    <w:r>
                      <w:rPr>
                        <w:rFonts w:ascii="Arial" w:hAnsi="Arial" w:cs="Arial"/>
                        <w:sz w:val="22"/>
                      </w:rPr>
                      <w:t>Blood film</w:t>
                    </w:r>
                  </w:p>
                </w:txbxContent>
              </v:textbox>
              <o:callout v:ext="edit" minusy="t"/>
            </v:shape>
          </v:group>
        </w:pict>
      </w:r>
    </w:p>
    <w:p w:rsidR="00CB00A0" w:rsidRDefault="00CB00A0" w:rsidP="00CB00A0">
      <w:pPr>
        <w:rPr>
          <w:rFonts w:ascii="Arial" w:hAnsi="Arial" w:cs="Arial"/>
          <w:sz w:val="22"/>
        </w:rPr>
      </w:pPr>
    </w:p>
    <w:p w:rsidR="00CB00A0" w:rsidRDefault="00CB00A0" w:rsidP="00CB00A0">
      <w:pPr>
        <w:rPr>
          <w:rFonts w:ascii="Arial" w:hAnsi="Arial" w:cs="Arial"/>
          <w:sz w:val="22"/>
        </w:rPr>
      </w:pPr>
    </w:p>
    <w:p w:rsidR="00CB00A0" w:rsidRDefault="00CB00A0" w:rsidP="00CB00A0">
      <w:pPr>
        <w:rPr>
          <w:rFonts w:ascii="Arial" w:hAnsi="Arial" w:cs="Arial"/>
          <w:sz w:val="22"/>
        </w:rPr>
      </w:pPr>
    </w:p>
    <w:p w:rsidR="00CB00A0" w:rsidRDefault="00CB00A0" w:rsidP="00CB00A0">
      <w:pPr>
        <w:rPr>
          <w:rFonts w:ascii="Arial" w:hAnsi="Arial" w:cs="Arial"/>
          <w:sz w:val="22"/>
        </w:rPr>
      </w:pPr>
    </w:p>
    <w:p w:rsidR="00CB00A0" w:rsidRDefault="00CB00A0" w:rsidP="00CB00A0">
      <w:pPr>
        <w:rPr>
          <w:rFonts w:ascii="Arial" w:hAnsi="Arial" w:cs="Arial"/>
          <w:sz w:val="22"/>
        </w:rPr>
      </w:pPr>
    </w:p>
    <w:p w:rsidR="00CB00A0" w:rsidRDefault="00CB00A0" w:rsidP="00CB00A0">
      <w:pPr>
        <w:rPr>
          <w:rFonts w:ascii="Arial" w:hAnsi="Arial" w:cs="Arial"/>
          <w:sz w:val="22"/>
        </w:rPr>
      </w:pPr>
    </w:p>
    <w:p w:rsidR="00CB00A0" w:rsidRDefault="00FD2AF0" w:rsidP="00CB00A0">
      <w:pPr>
        <w:rPr>
          <w:rFonts w:ascii="Arial" w:hAnsi="Arial" w:cs="Arial"/>
          <w:sz w:val="22"/>
        </w:rPr>
      </w:pPr>
      <w:r>
        <w:rPr>
          <w:rFonts w:ascii="Arial" w:hAnsi="Arial" w:cs="Arial"/>
          <w:noProof/>
          <w:sz w:val="22"/>
          <w:lang w:val="en-GB" w:eastAsia="en-GB"/>
        </w:rPr>
        <w:pict>
          <v:group id="_x0000_s2244" style="position:absolute;margin-left:5.4pt;margin-top:10.1pt;width:316.8pt;height:73.95pt;z-index:251663872" coordorigin="1206,13802" coordsize="6336,1479">
            <v:shape id="_x0000_s2128" type="#_x0000_t202" style="position:absolute;left:1206;top:13802;width:1440;height:432" o:allowincell="f" stroked="f">
              <v:textbox style="mso-next-textbox:#_x0000_s2128">
                <w:txbxContent>
                  <w:p w:rsidR="004E48E1" w:rsidRDefault="004E48E1" w:rsidP="00CB00A0">
                    <w:pPr>
                      <w:rPr>
                        <w:rFonts w:ascii="Arial" w:hAnsi="Arial" w:cs="Arial"/>
                        <w:sz w:val="22"/>
                      </w:rPr>
                    </w:pPr>
                    <w:r>
                      <w:rPr>
                        <w:rFonts w:ascii="Arial" w:hAnsi="Arial" w:cs="Arial"/>
                        <w:sz w:val="22"/>
                      </w:rPr>
                      <w:t>Bench</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133" type="#_x0000_t68" style="position:absolute;left:6678;top:14459;width:432;height:432" o:allowincell="f"/>
            <v:shape id="_x0000_s2134" type="#_x0000_t202" style="position:absolute;left:6246;top:14993;width:1296;height:288" o:allowincell="f" stroked="f">
              <v:textbox style="mso-next-textbox:#_x0000_s2134" inset=",0">
                <w:txbxContent>
                  <w:p w:rsidR="004E48E1" w:rsidRDefault="004E48E1" w:rsidP="00CB00A0">
                    <w:pPr>
                      <w:rPr>
                        <w:rFonts w:ascii="Arial" w:hAnsi="Arial" w:cs="Arial"/>
                        <w:sz w:val="22"/>
                      </w:rPr>
                    </w:pPr>
                    <w:r>
                      <w:rPr>
                        <w:rFonts w:ascii="Arial" w:hAnsi="Arial" w:cs="Arial"/>
                        <w:sz w:val="22"/>
                      </w:rPr>
                      <w:t>Start here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135" type="#_x0000_t66" style="position:absolute;left:3078;top:14459;width:3168;height:288" o:allowincell="f" fillcolor="black"/>
            <v:shape id="_x0000_s2136" type="#_x0000_t202" style="position:absolute;left:3651;top:14726;width:2592;height:381" o:allowincell="f" stroked="f">
              <v:textbox style="mso-next-textbox:#_x0000_s2136" inset="0,0,0,0">
                <w:txbxContent>
                  <w:p w:rsidR="004E48E1" w:rsidRDefault="004E48E1" w:rsidP="00CB00A0">
                    <w:pPr>
                      <w:rPr>
                        <w:rFonts w:ascii="Arial" w:hAnsi="Arial" w:cs="Arial"/>
                        <w:sz w:val="22"/>
                      </w:rPr>
                    </w:pPr>
                    <w:r>
                      <w:rPr>
                        <w:rFonts w:ascii="Arial" w:hAnsi="Arial" w:cs="Arial"/>
                        <w:sz w:val="22"/>
                      </w:rPr>
                      <w:t>Spread in this direction</w:t>
                    </w:r>
                  </w:p>
                </w:txbxContent>
              </v:textbox>
            </v:shape>
          </v:group>
        </w:pict>
      </w:r>
    </w:p>
    <w:p w:rsidR="00CB00A0" w:rsidRDefault="00CB00A0" w:rsidP="00CB00A0">
      <w:pPr>
        <w:rPr>
          <w:rFonts w:ascii="Arial" w:hAnsi="Arial" w:cs="Arial"/>
          <w:sz w:val="22"/>
        </w:rPr>
      </w:pPr>
    </w:p>
    <w:p w:rsidR="00CB00A0" w:rsidRDefault="00CB00A0" w:rsidP="00CB00A0">
      <w:pPr>
        <w:rPr>
          <w:rFonts w:ascii="Arial" w:hAnsi="Arial" w:cs="Arial"/>
          <w:sz w:val="22"/>
        </w:rPr>
      </w:pPr>
    </w:p>
    <w:p w:rsidR="00CB00A0" w:rsidRDefault="00CB00A0" w:rsidP="00CB00A0">
      <w:pPr>
        <w:rPr>
          <w:rFonts w:ascii="Arial" w:hAnsi="Arial" w:cs="Arial"/>
          <w:sz w:val="22"/>
        </w:rPr>
      </w:pPr>
    </w:p>
    <w:p w:rsidR="00CB00A0" w:rsidRDefault="00CB00A0" w:rsidP="00CB00A0">
      <w:pPr>
        <w:rPr>
          <w:rFonts w:ascii="Arial" w:hAnsi="Arial" w:cs="Arial"/>
          <w:sz w:val="22"/>
        </w:rPr>
      </w:pPr>
    </w:p>
    <w:p w:rsidR="000E1106" w:rsidRDefault="000E1106" w:rsidP="00CB00A0">
      <w:pPr>
        <w:rPr>
          <w:rFonts w:ascii="Arial" w:hAnsi="Arial" w:cs="Arial"/>
          <w:sz w:val="22"/>
        </w:rPr>
      </w:pPr>
    </w:p>
    <w:p w:rsidR="000E1106" w:rsidRDefault="000E1106"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Dry the blood smear by gently waving the slide around in the air. Check that the blood film looks thin and even - otherwise make another smear.</w:t>
      </w:r>
    </w:p>
    <w:p w:rsidR="00734C20" w:rsidRDefault="00734C20" w:rsidP="002178E0">
      <w:pPr>
        <w:rPr>
          <w:rFonts w:ascii="Arial" w:hAnsi="Arial" w:cs="Arial"/>
          <w:b/>
          <w:bCs/>
          <w:i/>
        </w:rPr>
      </w:pPr>
    </w:p>
    <w:p w:rsidR="00CB00A0" w:rsidRPr="002178E0" w:rsidRDefault="00CB00A0" w:rsidP="002178E0">
      <w:pPr>
        <w:rPr>
          <w:rFonts w:ascii="Arial" w:hAnsi="Arial" w:cs="Arial"/>
          <w:b/>
          <w:i/>
          <w:sz w:val="22"/>
          <w:szCs w:val="22"/>
        </w:rPr>
      </w:pPr>
      <w:r w:rsidRPr="002178E0">
        <w:rPr>
          <w:rFonts w:ascii="Arial" w:hAnsi="Arial" w:cs="Arial"/>
          <w:b/>
          <w:sz w:val="22"/>
          <w:szCs w:val="22"/>
        </w:rPr>
        <w:t>Staining the blood smear</w:t>
      </w:r>
    </w:p>
    <w:p w:rsidR="00CB00A0" w:rsidRDefault="00CB00A0" w:rsidP="00CB00A0">
      <w:pPr>
        <w:rPr>
          <w:rFonts w:ascii="Arial" w:hAnsi="Arial" w:cs="Arial"/>
          <w:sz w:val="22"/>
        </w:rPr>
      </w:pPr>
      <w:r>
        <w:rPr>
          <w:rFonts w:ascii="Arial" w:hAnsi="Arial" w:cs="Arial"/>
          <w:sz w:val="22"/>
        </w:rPr>
        <w:t>Place the slide on the rack provided over a draining dish. Put 8 drops of Leishman's stain on the slide so that it completely covers the smear. Wait 1 minute.</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Add 8 drops of buffer pH 6.8 (from a dropper bottle) and rock the slide gently so that this mixes in. Leave for 7 minutes.</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Pour off the stain and rinse well with buffer (use a wash bottle and squirt at one end of the slide so it runs down across the smear).</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Dry the slide by blotting gently with filter paper and waving in the air as before (you will examine the slide without a coverslip, but it must be completely dry).</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sz w:val="22"/>
        </w:rPr>
        <w:t>Examine the slide under the microscope, moving up through the magnifications as before. At the lower magnifications choose the best part of the slide for further examination – the cells should be evenly spread without being clumped together but neither should they be too sparse. You will need the 40</w:t>
      </w:r>
      <w:r>
        <w:rPr>
          <w:rFonts w:ascii="Arial" w:hAnsi="Arial" w:cs="Arial"/>
          <w:sz w:val="22"/>
        </w:rPr>
        <w:sym w:font="Symbol" w:char="00B4"/>
      </w:r>
      <w:r>
        <w:rPr>
          <w:rFonts w:ascii="Arial" w:hAnsi="Arial" w:cs="Arial"/>
          <w:sz w:val="22"/>
        </w:rPr>
        <w:t xml:space="preserve"> lens to get a view of individual cells, and more detail will be seen when you go up to the 100</w:t>
      </w:r>
      <w:r>
        <w:rPr>
          <w:rFonts w:ascii="Arial" w:hAnsi="Arial" w:cs="Arial"/>
          <w:sz w:val="22"/>
        </w:rPr>
        <w:sym w:font="Symbol" w:char="00B4"/>
      </w:r>
      <w:r>
        <w:rPr>
          <w:rFonts w:ascii="Arial" w:hAnsi="Arial" w:cs="Arial"/>
          <w:sz w:val="22"/>
        </w:rPr>
        <w:t xml:space="preserve"> lens. Like H&amp;E, Leishman’s contains a purple-blue dye which stains nuclei and a pink one staining components in the cytoplasm. Red cells look red (not surprisingly), while white cells actually look blue due to the staining of the nucleus.</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b/>
          <w:bCs/>
          <w:sz w:val="22"/>
        </w:rPr>
        <w:t>Identify examples of as many types of blood cell as you can.</w:t>
      </w:r>
      <w:r>
        <w:rPr>
          <w:rFonts w:ascii="Arial" w:hAnsi="Arial" w:cs="Arial"/>
          <w:sz w:val="22"/>
        </w:rPr>
        <w:t xml:space="preserve"> </w:t>
      </w:r>
    </w:p>
    <w:p w:rsidR="00CB00A0" w:rsidRDefault="00CB00A0" w:rsidP="00CB00A0">
      <w:pPr>
        <w:rPr>
          <w:rFonts w:ascii="Arial" w:hAnsi="Arial" w:cs="Arial"/>
          <w:sz w:val="22"/>
        </w:rPr>
      </w:pPr>
      <w:r>
        <w:rPr>
          <w:rFonts w:ascii="Arial" w:hAnsi="Arial" w:cs="Arial"/>
          <w:sz w:val="22"/>
        </w:rPr>
        <w:t>Use the table given, and there will also be a CCTV demonstration to help you.</w:t>
      </w:r>
    </w:p>
    <w:p w:rsidR="00CB00A0" w:rsidRDefault="00CB00A0" w:rsidP="00CB00A0">
      <w:pPr>
        <w:rPr>
          <w:rFonts w:ascii="Arial" w:hAnsi="Arial" w:cs="Arial"/>
          <w:sz w:val="22"/>
        </w:rPr>
      </w:pPr>
    </w:p>
    <w:p w:rsidR="00CB00A0" w:rsidRDefault="00CB00A0" w:rsidP="00CB00A0">
      <w:pPr>
        <w:rPr>
          <w:rFonts w:ascii="Arial" w:hAnsi="Arial" w:cs="Arial"/>
          <w:sz w:val="22"/>
        </w:rPr>
      </w:pPr>
      <w:r>
        <w:rPr>
          <w:rFonts w:ascii="Arial" w:hAnsi="Arial" w:cs="Arial"/>
          <w:b/>
          <w:bCs/>
          <w:sz w:val="22"/>
        </w:rPr>
        <w:t>Do a cell count</w:t>
      </w:r>
      <w:r>
        <w:rPr>
          <w:rFonts w:ascii="Arial" w:hAnsi="Arial" w:cs="Arial"/>
          <w:sz w:val="22"/>
        </w:rPr>
        <w:t xml:space="preserve"> </w:t>
      </w:r>
    </w:p>
    <w:p w:rsidR="00CB00A0" w:rsidRDefault="00CB00A0" w:rsidP="00CB00A0">
      <w:pPr>
        <w:rPr>
          <w:rFonts w:ascii="Arial" w:hAnsi="Arial" w:cs="Arial"/>
          <w:sz w:val="22"/>
        </w:rPr>
      </w:pPr>
      <w:r>
        <w:rPr>
          <w:rFonts w:ascii="Arial" w:hAnsi="Arial" w:cs="Arial"/>
          <w:sz w:val="22"/>
        </w:rPr>
        <w:t>When you are sure you can identify the main cell types present, carry out a systematic examination to estimate the proportion of the different white cell types in your blood. Find a suitable region of your slide and scan it systematically so that you don’t score the same area twice, and score every white cell according to its type. Aim to cover around 20-50 cells, and calculate the percentages. Demonstrators will collect this data so that we can get a statistically meaningful sample to average for the whole class. The findings will be discussed at the end of the session.</w:t>
      </w:r>
    </w:p>
    <w:p w:rsidR="00CB00A0" w:rsidRDefault="00CB00A0" w:rsidP="00CB00A0">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0"/>
        <w:gridCol w:w="2130"/>
        <w:gridCol w:w="2130"/>
        <w:gridCol w:w="2130"/>
      </w:tblGrid>
      <w:tr w:rsidR="00CB00A0">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b/>
                <w:bCs/>
                <w:iCs/>
                <w:sz w:val="22"/>
                <w:szCs w:val="24"/>
              </w:rPr>
            </w:pPr>
            <w:r>
              <w:rPr>
                <w:rFonts w:ascii="Arial" w:hAnsi="Arial" w:cs="Arial"/>
                <w:b/>
                <w:bCs/>
                <w:iCs/>
                <w:sz w:val="22"/>
              </w:rPr>
              <w:t>Cell type</w:t>
            </w: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pStyle w:val="Heading4"/>
              <w:jc w:val="both"/>
              <w:rPr>
                <w:rFonts w:ascii="Arial" w:hAnsi="Arial" w:cs="Arial"/>
                <w:iCs/>
              </w:rPr>
            </w:pPr>
            <w:r>
              <w:rPr>
                <w:rFonts w:ascii="Arial" w:hAnsi="Arial" w:cs="Arial"/>
                <w:b w:val="0"/>
                <w:bCs w:val="0"/>
                <w:i/>
                <w:iCs/>
              </w:rPr>
              <w:t>Number seen</w:t>
            </w: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pStyle w:val="Heading4"/>
              <w:jc w:val="both"/>
              <w:rPr>
                <w:rFonts w:ascii="Arial" w:hAnsi="Arial" w:cs="Arial"/>
                <w:iCs/>
              </w:rPr>
            </w:pPr>
            <w:r>
              <w:rPr>
                <w:rFonts w:ascii="Arial" w:hAnsi="Arial" w:cs="Arial"/>
                <w:b w:val="0"/>
                <w:bCs w:val="0"/>
                <w:i/>
                <w:iCs/>
              </w:rPr>
              <w:t>Proportion</w:t>
            </w: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pStyle w:val="Heading4"/>
              <w:jc w:val="both"/>
              <w:rPr>
                <w:rFonts w:ascii="Arial" w:hAnsi="Arial" w:cs="Arial"/>
                <w:iCs/>
              </w:rPr>
            </w:pPr>
            <w:r>
              <w:rPr>
                <w:rFonts w:ascii="Arial" w:hAnsi="Arial" w:cs="Arial"/>
                <w:b w:val="0"/>
                <w:bCs w:val="0"/>
                <w:i/>
                <w:iCs/>
              </w:rPr>
              <w:t xml:space="preserve">Average for class </w:t>
            </w:r>
          </w:p>
        </w:tc>
      </w:tr>
      <w:tr w:rsidR="00CB00A0">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r>
              <w:rPr>
                <w:rFonts w:ascii="Arial" w:hAnsi="Arial" w:cs="Arial"/>
                <w:sz w:val="22"/>
              </w:rPr>
              <w:t>Lymphocytes</w:t>
            </w:r>
          </w:p>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r>
      <w:tr w:rsidR="00CB00A0">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r>
              <w:rPr>
                <w:rFonts w:ascii="Arial" w:hAnsi="Arial" w:cs="Arial"/>
                <w:sz w:val="22"/>
              </w:rPr>
              <w:t>Neutrophils</w:t>
            </w:r>
          </w:p>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r>
      <w:tr w:rsidR="00CB00A0">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r>
              <w:rPr>
                <w:rFonts w:ascii="Arial" w:hAnsi="Arial" w:cs="Arial"/>
                <w:sz w:val="22"/>
              </w:rPr>
              <w:t>Monocytes</w:t>
            </w:r>
          </w:p>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r>
      <w:tr w:rsidR="00CB00A0">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r>
              <w:rPr>
                <w:rFonts w:ascii="Arial" w:hAnsi="Arial" w:cs="Arial"/>
                <w:sz w:val="22"/>
              </w:rPr>
              <w:t>Eosinophils</w:t>
            </w:r>
          </w:p>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r>
      <w:tr w:rsidR="00CB00A0">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r>
              <w:rPr>
                <w:rFonts w:ascii="Arial" w:hAnsi="Arial" w:cs="Arial"/>
                <w:sz w:val="22"/>
              </w:rPr>
              <w:t>Basophils</w:t>
            </w:r>
          </w:p>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c>
          <w:tcPr>
            <w:tcW w:w="2130" w:type="dxa"/>
            <w:tcBorders>
              <w:top w:val="single" w:sz="4" w:space="0" w:color="auto"/>
              <w:left w:val="single" w:sz="4" w:space="0" w:color="auto"/>
              <w:bottom w:val="single" w:sz="4" w:space="0" w:color="auto"/>
              <w:right w:val="single" w:sz="4" w:space="0" w:color="auto"/>
            </w:tcBorders>
          </w:tcPr>
          <w:p w:rsidR="00CB00A0" w:rsidRDefault="00CB00A0">
            <w:pPr>
              <w:jc w:val="both"/>
              <w:rPr>
                <w:rFonts w:ascii="Arial" w:hAnsi="Arial" w:cs="Arial"/>
                <w:sz w:val="22"/>
                <w:szCs w:val="24"/>
              </w:rPr>
            </w:pPr>
          </w:p>
        </w:tc>
      </w:tr>
    </w:tbl>
    <w:p w:rsidR="00CB00A0" w:rsidRDefault="00CB00A0" w:rsidP="00CB00A0">
      <w:pPr>
        <w:jc w:val="both"/>
        <w:rPr>
          <w:rFonts w:ascii="Arial" w:hAnsi="Arial" w:cs="Arial"/>
          <w:sz w:val="24"/>
        </w:rPr>
      </w:pPr>
    </w:p>
    <w:p w:rsidR="00CB00A0" w:rsidRDefault="00CB00A0" w:rsidP="00CB00A0">
      <w:pPr>
        <w:pStyle w:val="Footer"/>
        <w:tabs>
          <w:tab w:val="left" w:pos="720"/>
        </w:tabs>
        <w:jc w:val="both"/>
        <w:rPr>
          <w:rFonts w:ascii="Arial" w:hAnsi="Arial" w:cs="Arial"/>
        </w:rPr>
      </w:pPr>
      <w:r>
        <w:rPr>
          <w:rFonts w:ascii="Arial" w:hAnsi="Arial" w:cs="Arial"/>
        </w:rPr>
        <w:br w:type="page"/>
      </w:r>
    </w:p>
    <w:tbl>
      <w:tblPr>
        <w:tblW w:w="0" w:type="auto"/>
        <w:tblInd w:w="392" w:type="dxa"/>
        <w:tblBorders>
          <w:top w:val="single" w:sz="4" w:space="0" w:color="auto"/>
          <w:left w:val="single" w:sz="4" w:space="0" w:color="auto"/>
          <w:bottom w:val="single" w:sz="4" w:space="0" w:color="auto"/>
          <w:right w:val="single" w:sz="4" w:space="0" w:color="auto"/>
        </w:tblBorders>
        <w:tblLayout w:type="fixed"/>
        <w:tblLook w:val="04A0"/>
      </w:tblPr>
      <w:tblGrid>
        <w:gridCol w:w="2518"/>
        <w:gridCol w:w="1742"/>
        <w:gridCol w:w="2511"/>
        <w:gridCol w:w="141"/>
        <w:gridCol w:w="1608"/>
      </w:tblGrid>
      <w:tr w:rsidR="00CB00A0" w:rsidTr="002178E0">
        <w:trPr>
          <w:cantSplit/>
        </w:trPr>
        <w:tc>
          <w:tcPr>
            <w:tcW w:w="8520" w:type="dxa"/>
            <w:gridSpan w:val="5"/>
            <w:tcBorders>
              <w:top w:val="single" w:sz="4" w:space="0" w:color="auto"/>
              <w:left w:val="single" w:sz="4" w:space="0" w:color="auto"/>
              <w:bottom w:val="nil"/>
              <w:right w:val="single" w:sz="4" w:space="0" w:color="auto"/>
            </w:tcBorders>
          </w:tcPr>
          <w:p w:rsidR="00CB00A0" w:rsidRPr="00CB00A0" w:rsidRDefault="00CB00A0">
            <w:pPr>
              <w:pStyle w:val="Heading5"/>
              <w:rPr>
                <w:bCs/>
                <w:iCs/>
                <w:caps/>
                <w:szCs w:val="20"/>
              </w:rPr>
            </w:pPr>
            <w:r w:rsidRPr="00CB00A0">
              <w:rPr>
                <w:bCs/>
                <w:iCs/>
                <w:caps/>
              </w:rPr>
              <w:lastRenderedPageBreak/>
              <w:t>Background – Identification of blood cell types</w:t>
            </w:r>
          </w:p>
          <w:p w:rsidR="00CB00A0" w:rsidRDefault="00CB00A0">
            <w:pPr>
              <w:jc w:val="both"/>
              <w:rPr>
                <w:rFonts w:ascii="Arial" w:hAnsi="Arial" w:cs="Arial"/>
                <w:iCs/>
                <w:sz w:val="22"/>
              </w:rPr>
            </w:pPr>
          </w:p>
          <w:p w:rsidR="00CB00A0" w:rsidRDefault="00CB00A0">
            <w:pPr>
              <w:pStyle w:val="Heading9"/>
              <w:rPr>
                <w:iCs/>
                <w:sz w:val="22"/>
              </w:rPr>
            </w:pPr>
            <w:r>
              <w:rPr>
                <w:iCs/>
                <w:sz w:val="22"/>
              </w:rPr>
              <w:t>Non-nucleated cells</w:t>
            </w:r>
          </w:p>
          <w:p w:rsidR="00CB00A0" w:rsidRPr="00CB00A0" w:rsidRDefault="00CB00A0">
            <w:pPr>
              <w:pStyle w:val="BodyText3"/>
              <w:rPr>
                <w:rFonts w:ascii="Arial" w:hAnsi="Arial" w:cs="Arial"/>
                <w:iCs/>
                <w:sz w:val="22"/>
                <w:szCs w:val="22"/>
              </w:rPr>
            </w:pPr>
            <w:r w:rsidRPr="00CB00A0">
              <w:rPr>
                <w:rFonts w:ascii="Arial" w:hAnsi="Arial" w:cs="Arial"/>
                <w:iCs/>
                <w:sz w:val="22"/>
                <w:szCs w:val="22"/>
              </w:rPr>
              <w:t>(their precursors in the bone marrow had nuclei, but these were lost before they reached the blood stream)</w:t>
            </w:r>
          </w:p>
          <w:p w:rsidR="00CB00A0" w:rsidRDefault="00CB00A0">
            <w:pPr>
              <w:jc w:val="both"/>
              <w:rPr>
                <w:rFonts w:ascii="Arial" w:hAnsi="Arial" w:cs="Arial"/>
                <w:iCs/>
                <w:sz w:val="22"/>
                <w:szCs w:val="24"/>
              </w:rPr>
            </w:pPr>
          </w:p>
        </w:tc>
      </w:tr>
      <w:tr w:rsidR="00CB00A0" w:rsidTr="002178E0">
        <w:tc>
          <w:tcPr>
            <w:tcW w:w="2518" w:type="dxa"/>
            <w:tcBorders>
              <w:top w:val="single" w:sz="4" w:space="0" w:color="auto"/>
              <w:left w:val="single" w:sz="4" w:space="0" w:color="auto"/>
              <w:bottom w:val="single" w:sz="4" w:space="0" w:color="auto"/>
              <w:right w:val="nil"/>
            </w:tcBorders>
          </w:tcPr>
          <w:p w:rsidR="00CB00A0" w:rsidRDefault="002178E0">
            <w:pPr>
              <w:rPr>
                <w:rFonts w:ascii="Arial" w:hAnsi="Arial" w:cs="Arial"/>
                <w:b/>
                <w:bCs/>
                <w:iCs/>
                <w:sz w:val="22"/>
                <w:szCs w:val="24"/>
              </w:rPr>
            </w:pPr>
            <w:r>
              <w:rPr>
                <w:noProof/>
                <w:sz w:val="24"/>
                <w:szCs w:val="24"/>
                <w:lang w:val="en-GB" w:eastAsia="zh-CN"/>
              </w:rPr>
              <w:drawing>
                <wp:anchor distT="0" distB="0" distL="114300" distR="114300" simplePos="0" relativeHeight="251609600" behindDoc="0" locked="0" layoutInCell="0" allowOverlap="1">
                  <wp:simplePos x="0" y="0"/>
                  <wp:positionH relativeFrom="column">
                    <wp:posOffset>4566920</wp:posOffset>
                  </wp:positionH>
                  <wp:positionV relativeFrom="paragraph">
                    <wp:posOffset>306070</wp:posOffset>
                  </wp:positionV>
                  <wp:extent cx="1022350" cy="680085"/>
                  <wp:effectExtent l="19050" t="0" r="6350" b="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0" cstate="print"/>
                          <a:srcRect/>
                          <a:stretch>
                            <a:fillRect/>
                          </a:stretch>
                        </pic:blipFill>
                        <pic:spPr bwMode="auto">
                          <a:xfrm>
                            <a:off x="0" y="0"/>
                            <a:ext cx="1022350" cy="680085"/>
                          </a:xfrm>
                          <a:prstGeom prst="rect">
                            <a:avLst/>
                          </a:prstGeom>
                          <a:noFill/>
                        </pic:spPr>
                      </pic:pic>
                    </a:graphicData>
                  </a:graphic>
                </wp:anchor>
              </w:drawing>
            </w:r>
            <w:r w:rsidR="00FD2AF0" w:rsidRPr="00FD2AF0">
              <w:rPr>
                <w:sz w:val="24"/>
                <w:szCs w:val="24"/>
              </w:rPr>
              <w:pict>
                <v:shape id="_x0000_s2142" type="#_x0000_t75" style="position:absolute;margin-left:163.85pt;margin-top:30.2pt;width:57.25pt;height:51.65pt;z-index:251664896;visibility:visible;mso-wrap-edited:f;mso-position-horizontal-relative:text;mso-position-vertical-relative:text" o:allowincell="f">
                  <v:imagedata r:id="rId41" o:title=""/>
                </v:shape>
                <o:OLEObject Type="Embed" ProgID="Word.Picture.8" ShapeID="_x0000_s2142" DrawAspect="Content" ObjectID="_1409569569" r:id="rId42"/>
              </w:pict>
            </w:r>
            <w:r w:rsidR="00CB00A0">
              <w:rPr>
                <w:rFonts w:ascii="Arial" w:hAnsi="Arial" w:cs="Arial"/>
                <w:b/>
                <w:bCs/>
                <w:iCs/>
                <w:sz w:val="22"/>
              </w:rPr>
              <w:t>Red blood cell (erythrocyte)</w:t>
            </w:r>
          </w:p>
          <w:p w:rsidR="00CB00A0" w:rsidRDefault="00CB00A0">
            <w:pPr>
              <w:rPr>
                <w:rFonts w:ascii="Arial" w:hAnsi="Arial" w:cs="Arial"/>
                <w:iCs/>
                <w:sz w:val="22"/>
              </w:rPr>
            </w:pPr>
            <w:r>
              <w:rPr>
                <w:rFonts w:ascii="Arial" w:hAnsi="Arial" w:cs="Arial"/>
                <w:iCs/>
                <w:sz w:val="22"/>
              </w:rPr>
              <w:t>Most abundant blood cell, involved in O</w:t>
            </w:r>
            <w:r>
              <w:rPr>
                <w:rFonts w:ascii="Arial" w:hAnsi="Arial" w:cs="Arial"/>
                <w:iCs/>
                <w:sz w:val="22"/>
                <w:vertAlign w:val="subscript"/>
              </w:rPr>
              <w:t>2</w:t>
            </w:r>
            <w:r>
              <w:rPr>
                <w:rFonts w:ascii="Arial" w:hAnsi="Arial" w:cs="Arial"/>
                <w:iCs/>
                <w:sz w:val="22"/>
              </w:rPr>
              <w:t xml:space="preserve"> transport.</w:t>
            </w:r>
          </w:p>
          <w:p w:rsidR="00CB00A0" w:rsidRDefault="00CB00A0">
            <w:pPr>
              <w:rPr>
                <w:rFonts w:ascii="Arial" w:hAnsi="Arial" w:cs="Arial"/>
                <w:iCs/>
                <w:sz w:val="24"/>
                <w:szCs w:val="24"/>
              </w:rPr>
            </w:pPr>
            <w:r>
              <w:rPr>
                <w:rFonts w:ascii="Arial" w:hAnsi="Arial" w:cs="Arial"/>
                <w:iCs/>
                <w:sz w:val="22"/>
              </w:rPr>
              <w:t xml:space="preserve">Biconcave shape, dusky pink. </w:t>
            </w:r>
            <w:r w:rsidR="002178E0">
              <w:rPr>
                <w:rFonts w:ascii="Arial" w:hAnsi="Arial" w:cs="Arial"/>
                <w:iCs/>
                <w:sz w:val="22"/>
              </w:rPr>
              <w:br/>
            </w:r>
            <w:r>
              <w:rPr>
                <w:rFonts w:ascii="Arial" w:hAnsi="Arial" w:cs="Arial"/>
                <w:iCs/>
                <w:sz w:val="22"/>
              </w:rPr>
              <w:t xml:space="preserve">7 </w:t>
            </w:r>
            <w:r>
              <w:rPr>
                <w:rFonts w:ascii="Arial" w:hAnsi="Arial" w:cs="Arial"/>
                <w:iCs/>
                <w:sz w:val="22"/>
              </w:rPr>
              <w:sym w:font="Symbol" w:char="006D"/>
            </w:r>
            <w:r>
              <w:rPr>
                <w:rFonts w:ascii="Arial" w:hAnsi="Arial" w:cs="Arial"/>
                <w:iCs/>
                <w:sz w:val="22"/>
              </w:rPr>
              <w:t>m diameter.</w:t>
            </w:r>
          </w:p>
        </w:tc>
        <w:tc>
          <w:tcPr>
            <w:tcW w:w="1742" w:type="dxa"/>
            <w:tcBorders>
              <w:top w:val="single" w:sz="4" w:space="0" w:color="auto"/>
              <w:left w:val="nil"/>
              <w:bottom w:val="single" w:sz="4" w:space="0" w:color="auto"/>
              <w:right w:val="single" w:sz="4" w:space="0" w:color="auto"/>
            </w:tcBorders>
          </w:tcPr>
          <w:p w:rsidR="00CB00A0" w:rsidRDefault="00CB00A0">
            <w:pPr>
              <w:jc w:val="both"/>
              <w:rPr>
                <w:rFonts w:ascii="Arial" w:hAnsi="Arial" w:cs="Arial"/>
                <w:iCs/>
                <w:sz w:val="24"/>
                <w:szCs w:val="24"/>
              </w:rPr>
            </w:pPr>
          </w:p>
        </w:tc>
        <w:tc>
          <w:tcPr>
            <w:tcW w:w="2511" w:type="dxa"/>
            <w:tcBorders>
              <w:top w:val="single" w:sz="4" w:space="0" w:color="auto"/>
              <w:left w:val="single" w:sz="4" w:space="0" w:color="auto"/>
              <w:bottom w:val="single" w:sz="4" w:space="0" w:color="auto"/>
              <w:right w:val="nil"/>
            </w:tcBorders>
          </w:tcPr>
          <w:p w:rsidR="00CB00A0" w:rsidRDefault="00CB00A0">
            <w:pPr>
              <w:rPr>
                <w:rFonts w:ascii="Arial" w:hAnsi="Arial" w:cs="Arial"/>
                <w:b/>
                <w:bCs/>
                <w:iCs/>
                <w:sz w:val="22"/>
                <w:szCs w:val="24"/>
              </w:rPr>
            </w:pPr>
            <w:r>
              <w:rPr>
                <w:rFonts w:ascii="Arial" w:hAnsi="Arial" w:cs="Arial"/>
                <w:b/>
                <w:bCs/>
                <w:iCs/>
                <w:sz w:val="22"/>
              </w:rPr>
              <w:t>Blood platelets</w:t>
            </w:r>
          </w:p>
          <w:p w:rsidR="00CB00A0" w:rsidRDefault="00CB00A0">
            <w:pPr>
              <w:rPr>
                <w:rFonts w:ascii="Arial" w:hAnsi="Arial" w:cs="Arial"/>
                <w:iCs/>
                <w:sz w:val="22"/>
                <w:szCs w:val="24"/>
              </w:rPr>
            </w:pPr>
            <w:r>
              <w:rPr>
                <w:rFonts w:ascii="Arial" w:hAnsi="Arial" w:cs="Arial"/>
                <w:iCs/>
                <w:sz w:val="22"/>
              </w:rPr>
              <w:t xml:space="preserve">These are important in blood clotting, and will probably be found in small clumps on a smear. Bluish.   </w:t>
            </w:r>
            <w:r w:rsidR="002178E0">
              <w:rPr>
                <w:rFonts w:ascii="Arial" w:hAnsi="Arial" w:cs="Arial"/>
                <w:iCs/>
                <w:sz w:val="22"/>
              </w:rPr>
              <w:br/>
            </w:r>
            <w:r>
              <w:rPr>
                <w:rFonts w:ascii="Arial" w:hAnsi="Arial" w:cs="Arial"/>
                <w:iCs/>
                <w:sz w:val="22"/>
              </w:rPr>
              <w:t xml:space="preserve">2-4 </w:t>
            </w:r>
            <w:r>
              <w:rPr>
                <w:rFonts w:ascii="Arial" w:hAnsi="Arial" w:cs="Arial"/>
                <w:iCs/>
                <w:sz w:val="22"/>
              </w:rPr>
              <w:sym w:font="Symbol" w:char="006D"/>
            </w:r>
            <w:r>
              <w:rPr>
                <w:rFonts w:ascii="Arial" w:hAnsi="Arial" w:cs="Arial"/>
                <w:iCs/>
                <w:sz w:val="22"/>
              </w:rPr>
              <w:t>m diameter.</w:t>
            </w:r>
          </w:p>
        </w:tc>
        <w:tc>
          <w:tcPr>
            <w:tcW w:w="1749" w:type="dxa"/>
            <w:gridSpan w:val="2"/>
            <w:tcBorders>
              <w:top w:val="single" w:sz="4" w:space="0" w:color="auto"/>
              <w:left w:val="nil"/>
              <w:bottom w:val="single" w:sz="4" w:space="0" w:color="auto"/>
              <w:right w:val="single" w:sz="4" w:space="0" w:color="auto"/>
            </w:tcBorders>
          </w:tcPr>
          <w:p w:rsidR="00CB00A0" w:rsidRDefault="00CB00A0">
            <w:pPr>
              <w:jc w:val="both"/>
              <w:rPr>
                <w:rFonts w:ascii="Arial" w:hAnsi="Arial" w:cs="Arial"/>
                <w:iCs/>
                <w:sz w:val="24"/>
                <w:szCs w:val="24"/>
              </w:rPr>
            </w:pPr>
          </w:p>
        </w:tc>
      </w:tr>
      <w:tr w:rsidR="00CB00A0" w:rsidTr="002178E0">
        <w:trPr>
          <w:cantSplit/>
        </w:trPr>
        <w:tc>
          <w:tcPr>
            <w:tcW w:w="8520" w:type="dxa"/>
            <w:gridSpan w:val="5"/>
            <w:tcBorders>
              <w:top w:val="single" w:sz="4" w:space="0" w:color="auto"/>
              <w:left w:val="single" w:sz="4" w:space="0" w:color="auto"/>
              <w:bottom w:val="nil"/>
              <w:right w:val="single" w:sz="4" w:space="0" w:color="auto"/>
            </w:tcBorders>
          </w:tcPr>
          <w:p w:rsidR="00CB00A0" w:rsidRDefault="00CB00A0">
            <w:pPr>
              <w:jc w:val="both"/>
              <w:rPr>
                <w:rFonts w:ascii="Arial" w:hAnsi="Arial" w:cs="Arial"/>
                <w:iCs/>
                <w:sz w:val="24"/>
                <w:szCs w:val="24"/>
              </w:rPr>
            </w:pPr>
          </w:p>
          <w:p w:rsidR="00CB00A0" w:rsidRDefault="00CB00A0">
            <w:pPr>
              <w:pStyle w:val="Heading9"/>
              <w:rPr>
                <w:iCs/>
                <w:sz w:val="22"/>
              </w:rPr>
            </w:pPr>
            <w:r>
              <w:rPr>
                <w:iCs/>
                <w:sz w:val="22"/>
              </w:rPr>
              <w:t>Nucleated cells</w:t>
            </w:r>
          </w:p>
          <w:p w:rsidR="00CB00A0" w:rsidRDefault="00CB00A0">
            <w:pPr>
              <w:jc w:val="both"/>
              <w:rPr>
                <w:rFonts w:ascii="Arial" w:hAnsi="Arial" w:cs="Arial"/>
                <w:iCs/>
                <w:sz w:val="22"/>
              </w:rPr>
            </w:pPr>
            <w:r>
              <w:rPr>
                <w:rFonts w:ascii="Arial" w:hAnsi="Arial" w:cs="Arial"/>
                <w:iCs/>
                <w:sz w:val="22"/>
              </w:rPr>
              <w:t>(also known as white blood cells, easily identified by their blue staining nuclei)</w:t>
            </w:r>
          </w:p>
          <w:p w:rsidR="00CB00A0" w:rsidRDefault="00CB00A0">
            <w:pPr>
              <w:jc w:val="both"/>
              <w:rPr>
                <w:rFonts w:ascii="Arial" w:hAnsi="Arial" w:cs="Arial"/>
                <w:iCs/>
                <w:sz w:val="24"/>
                <w:szCs w:val="24"/>
              </w:rPr>
            </w:pPr>
          </w:p>
        </w:tc>
      </w:tr>
      <w:tr w:rsidR="00CB00A0" w:rsidTr="002178E0">
        <w:tc>
          <w:tcPr>
            <w:tcW w:w="2518" w:type="dxa"/>
            <w:tcBorders>
              <w:top w:val="single" w:sz="4" w:space="0" w:color="auto"/>
              <w:left w:val="single" w:sz="4" w:space="0" w:color="auto"/>
              <w:bottom w:val="single" w:sz="4" w:space="0" w:color="auto"/>
              <w:right w:val="nil"/>
            </w:tcBorders>
          </w:tcPr>
          <w:p w:rsidR="00CB00A0" w:rsidRPr="00CB00A0" w:rsidRDefault="00FD2AF0">
            <w:pPr>
              <w:pStyle w:val="Heading8"/>
              <w:rPr>
                <w:rFonts w:ascii="Arial" w:hAnsi="Arial" w:cs="Arial"/>
                <w:i w:val="0"/>
                <w:szCs w:val="24"/>
              </w:rPr>
            </w:pPr>
            <w:r w:rsidRPr="00FD2AF0">
              <w:rPr>
                <w:rFonts w:ascii="Arial" w:hAnsi="Arial" w:cs="Arial"/>
                <w:i w:val="0"/>
                <w:szCs w:val="24"/>
              </w:rPr>
              <w:pict>
                <v:shape id="_x0000_s2143" type="#_x0000_t75" style="position:absolute;left:0;text-align:left;margin-left:151.65pt;margin-top:21.7pt;width:69.45pt;height:53.8pt;z-index:251665920;visibility:visible;mso-wrap-edited:f;mso-position-horizontal-relative:text;mso-position-vertical-relative:text" o:allowincell="f">
                  <v:imagedata r:id="rId43" o:title=""/>
                </v:shape>
                <o:OLEObject Type="Embed" ProgID="Word.Picture.8" ShapeID="_x0000_s2143" DrawAspect="Content" ObjectID="_1409569570" r:id="rId44"/>
              </w:pict>
            </w:r>
            <w:r w:rsidR="001A6B9B">
              <w:rPr>
                <w:rFonts w:ascii="Arial" w:hAnsi="Arial" w:cs="Arial"/>
                <w:i w:val="0"/>
                <w:noProof/>
                <w:szCs w:val="24"/>
                <w:lang w:val="en-GB" w:eastAsia="zh-CN"/>
              </w:rPr>
              <w:drawing>
                <wp:anchor distT="0" distB="0" distL="114300" distR="114300" simplePos="0" relativeHeight="251612672" behindDoc="0" locked="0" layoutInCell="0" allowOverlap="1">
                  <wp:simplePos x="0" y="0"/>
                  <wp:positionH relativeFrom="column">
                    <wp:posOffset>4668403</wp:posOffset>
                  </wp:positionH>
                  <wp:positionV relativeFrom="paragraph">
                    <wp:posOffset>304165</wp:posOffset>
                  </wp:positionV>
                  <wp:extent cx="909630" cy="829340"/>
                  <wp:effectExtent l="19050" t="0" r="4770" b="0"/>
                  <wp:wrapNone/>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45" cstate="print"/>
                          <a:srcRect/>
                          <a:stretch>
                            <a:fillRect/>
                          </a:stretch>
                        </pic:blipFill>
                        <pic:spPr bwMode="auto">
                          <a:xfrm>
                            <a:off x="0" y="0"/>
                            <a:ext cx="909630" cy="829340"/>
                          </a:xfrm>
                          <a:prstGeom prst="rect">
                            <a:avLst/>
                          </a:prstGeom>
                          <a:noFill/>
                        </pic:spPr>
                      </pic:pic>
                    </a:graphicData>
                  </a:graphic>
                </wp:anchor>
              </w:drawing>
            </w:r>
            <w:r w:rsidR="00CB00A0" w:rsidRPr="00CB00A0">
              <w:rPr>
                <w:rFonts w:ascii="Arial" w:hAnsi="Arial" w:cs="Arial"/>
                <w:i w:val="0"/>
              </w:rPr>
              <w:t>Lymphocyte</w:t>
            </w:r>
          </w:p>
          <w:p w:rsidR="00CB00A0" w:rsidRDefault="00CB00A0">
            <w:pPr>
              <w:rPr>
                <w:rFonts w:ascii="Arial" w:hAnsi="Arial" w:cs="Arial"/>
                <w:iCs/>
                <w:sz w:val="22"/>
                <w:szCs w:val="24"/>
              </w:rPr>
            </w:pPr>
            <w:r>
              <w:rPr>
                <w:rFonts w:ascii="Arial" w:hAnsi="Arial" w:cs="Arial"/>
                <w:iCs/>
                <w:sz w:val="22"/>
              </w:rPr>
              <w:t xml:space="preserve">Small cells with near spherical nucleus and little cytoplasm. Involved in the immune response. Around 8 </w:t>
            </w:r>
            <w:r>
              <w:rPr>
                <w:rFonts w:ascii="Arial" w:hAnsi="Arial" w:cs="Arial"/>
                <w:iCs/>
                <w:sz w:val="22"/>
              </w:rPr>
              <w:sym w:font="Symbol" w:char="006D"/>
            </w:r>
            <w:r>
              <w:rPr>
                <w:rFonts w:ascii="Arial" w:hAnsi="Arial" w:cs="Arial"/>
                <w:iCs/>
                <w:sz w:val="22"/>
              </w:rPr>
              <w:t>m diameter.</w:t>
            </w:r>
          </w:p>
        </w:tc>
        <w:tc>
          <w:tcPr>
            <w:tcW w:w="1742" w:type="dxa"/>
            <w:tcBorders>
              <w:top w:val="single" w:sz="4" w:space="0" w:color="auto"/>
              <w:left w:val="nil"/>
              <w:bottom w:val="single" w:sz="4" w:space="0" w:color="auto"/>
              <w:right w:val="single" w:sz="4" w:space="0" w:color="auto"/>
            </w:tcBorders>
          </w:tcPr>
          <w:p w:rsidR="00CB00A0" w:rsidRDefault="00CB00A0">
            <w:pPr>
              <w:jc w:val="both"/>
              <w:rPr>
                <w:rFonts w:ascii="Arial" w:hAnsi="Arial" w:cs="Arial"/>
                <w:iCs/>
                <w:sz w:val="22"/>
                <w:szCs w:val="24"/>
              </w:rPr>
            </w:pPr>
          </w:p>
        </w:tc>
        <w:tc>
          <w:tcPr>
            <w:tcW w:w="2652" w:type="dxa"/>
            <w:gridSpan w:val="2"/>
            <w:tcBorders>
              <w:top w:val="single" w:sz="4" w:space="0" w:color="auto"/>
              <w:left w:val="single" w:sz="4" w:space="0" w:color="auto"/>
              <w:bottom w:val="single" w:sz="4" w:space="0" w:color="auto"/>
              <w:right w:val="nil"/>
            </w:tcBorders>
          </w:tcPr>
          <w:p w:rsidR="00CB00A0" w:rsidRPr="00CB00A0" w:rsidRDefault="00CB00A0">
            <w:pPr>
              <w:pStyle w:val="Heading8"/>
              <w:rPr>
                <w:rFonts w:ascii="Arial" w:hAnsi="Arial" w:cs="Arial"/>
                <w:i w:val="0"/>
                <w:szCs w:val="24"/>
              </w:rPr>
            </w:pPr>
            <w:r w:rsidRPr="00CB00A0">
              <w:rPr>
                <w:rFonts w:ascii="Arial" w:hAnsi="Arial" w:cs="Arial"/>
                <w:i w:val="0"/>
              </w:rPr>
              <w:t>Eosinophil</w:t>
            </w:r>
          </w:p>
          <w:p w:rsidR="00CB00A0" w:rsidRDefault="00CB00A0">
            <w:pPr>
              <w:rPr>
                <w:rFonts w:ascii="Arial" w:hAnsi="Arial" w:cs="Arial"/>
                <w:iCs/>
                <w:sz w:val="22"/>
                <w:szCs w:val="24"/>
              </w:rPr>
            </w:pPr>
            <w:r>
              <w:rPr>
                <w:rFonts w:ascii="Arial" w:hAnsi="Arial" w:cs="Arial"/>
                <w:iCs/>
                <w:sz w:val="22"/>
              </w:rPr>
              <w:t xml:space="preserve">Cytoplasmic granules are bright pink. Bi-lobed nucleus. Implicated in fighting parasitic infections and allergy. Around 12 </w:t>
            </w:r>
            <w:r>
              <w:rPr>
                <w:rFonts w:ascii="Arial" w:hAnsi="Arial" w:cs="Arial"/>
                <w:iCs/>
                <w:sz w:val="22"/>
              </w:rPr>
              <w:sym w:font="Symbol" w:char="006D"/>
            </w:r>
            <w:r>
              <w:rPr>
                <w:rFonts w:ascii="Arial" w:hAnsi="Arial" w:cs="Arial"/>
                <w:iCs/>
                <w:sz w:val="22"/>
              </w:rPr>
              <w:t>m diameter.</w:t>
            </w:r>
          </w:p>
        </w:tc>
        <w:tc>
          <w:tcPr>
            <w:tcW w:w="1608" w:type="dxa"/>
            <w:tcBorders>
              <w:top w:val="single" w:sz="4" w:space="0" w:color="auto"/>
              <w:left w:val="nil"/>
              <w:bottom w:val="single" w:sz="4" w:space="0" w:color="auto"/>
              <w:right w:val="single" w:sz="4" w:space="0" w:color="auto"/>
            </w:tcBorders>
          </w:tcPr>
          <w:p w:rsidR="00CB00A0" w:rsidRDefault="00CB00A0">
            <w:pPr>
              <w:jc w:val="both"/>
              <w:rPr>
                <w:rFonts w:ascii="Arial" w:hAnsi="Arial" w:cs="Arial"/>
                <w:sz w:val="24"/>
                <w:szCs w:val="24"/>
              </w:rPr>
            </w:pPr>
          </w:p>
        </w:tc>
      </w:tr>
      <w:tr w:rsidR="00CB00A0" w:rsidTr="002178E0">
        <w:trPr>
          <w:cantSplit/>
        </w:trPr>
        <w:tc>
          <w:tcPr>
            <w:tcW w:w="2518" w:type="dxa"/>
            <w:tcBorders>
              <w:top w:val="single" w:sz="4" w:space="0" w:color="auto"/>
              <w:left w:val="single" w:sz="4" w:space="0" w:color="auto"/>
              <w:bottom w:val="single" w:sz="4" w:space="0" w:color="auto"/>
              <w:right w:val="nil"/>
            </w:tcBorders>
          </w:tcPr>
          <w:p w:rsidR="00CB00A0" w:rsidRPr="00CB00A0" w:rsidRDefault="002178E0">
            <w:pPr>
              <w:jc w:val="both"/>
              <w:rPr>
                <w:rFonts w:ascii="Arial" w:hAnsi="Arial" w:cs="Arial"/>
                <w:iCs/>
                <w:sz w:val="22"/>
                <w:szCs w:val="24"/>
              </w:rPr>
            </w:pPr>
            <w:r>
              <w:rPr>
                <w:rFonts w:ascii="Arial" w:hAnsi="Arial" w:cs="Arial"/>
                <w:iCs/>
                <w:noProof/>
                <w:sz w:val="22"/>
                <w:szCs w:val="24"/>
                <w:lang w:val="en-GB" w:eastAsia="zh-CN"/>
              </w:rPr>
              <w:drawing>
                <wp:anchor distT="0" distB="0" distL="114300" distR="114300" simplePos="0" relativeHeight="251610624" behindDoc="0" locked="0" layoutInCell="0" allowOverlap="1">
                  <wp:simplePos x="0" y="0"/>
                  <wp:positionH relativeFrom="column">
                    <wp:posOffset>1871980</wp:posOffset>
                  </wp:positionH>
                  <wp:positionV relativeFrom="paragraph">
                    <wp:posOffset>225425</wp:posOffset>
                  </wp:positionV>
                  <wp:extent cx="982980" cy="882015"/>
                  <wp:effectExtent l="19050" t="0" r="7620" b="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46" cstate="print"/>
                          <a:srcRect/>
                          <a:stretch>
                            <a:fillRect/>
                          </a:stretch>
                        </pic:blipFill>
                        <pic:spPr bwMode="auto">
                          <a:xfrm>
                            <a:off x="0" y="0"/>
                            <a:ext cx="982980" cy="882015"/>
                          </a:xfrm>
                          <a:prstGeom prst="rect">
                            <a:avLst/>
                          </a:prstGeom>
                          <a:noFill/>
                        </pic:spPr>
                      </pic:pic>
                    </a:graphicData>
                  </a:graphic>
                </wp:anchor>
              </w:drawing>
            </w:r>
            <w:r>
              <w:rPr>
                <w:rFonts w:ascii="Arial" w:hAnsi="Arial" w:cs="Arial"/>
                <w:iCs/>
                <w:noProof/>
                <w:sz w:val="22"/>
                <w:szCs w:val="24"/>
                <w:lang w:val="en-GB" w:eastAsia="zh-CN"/>
              </w:rPr>
              <w:drawing>
                <wp:anchor distT="0" distB="0" distL="114300" distR="114300" simplePos="0" relativeHeight="251613696" behindDoc="0" locked="0" layoutInCell="0" allowOverlap="1">
                  <wp:simplePos x="0" y="0"/>
                  <wp:positionH relativeFrom="column">
                    <wp:posOffset>4663956</wp:posOffset>
                  </wp:positionH>
                  <wp:positionV relativeFrom="paragraph">
                    <wp:posOffset>225691</wp:posOffset>
                  </wp:positionV>
                  <wp:extent cx="916616" cy="839972"/>
                  <wp:effectExtent l="19050" t="0" r="0" b="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47" cstate="print"/>
                          <a:srcRect/>
                          <a:stretch>
                            <a:fillRect/>
                          </a:stretch>
                        </pic:blipFill>
                        <pic:spPr bwMode="auto">
                          <a:xfrm>
                            <a:off x="0" y="0"/>
                            <a:ext cx="916616" cy="839972"/>
                          </a:xfrm>
                          <a:prstGeom prst="rect">
                            <a:avLst/>
                          </a:prstGeom>
                          <a:noFill/>
                        </pic:spPr>
                      </pic:pic>
                    </a:graphicData>
                  </a:graphic>
                </wp:anchor>
              </w:drawing>
            </w:r>
          </w:p>
          <w:p w:rsidR="00CB00A0" w:rsidRPr="00CB00A0" w:rsidRDefault="00CB00A0">
            <w:pPr>
              <w:pStyle w:val="Heading8"/>
              <w:rPr>
                <w:rFonts w:ascii="Arial" w:hAnsi="Arial" w:cs="Arial"/>
                <w:i w:val="0"/>
                <w:iCs/>
              </w:rPr>
            </w:pPr>
            <w:r w:rsidRPr="00CB00A0">
              <w:rPr>
                <w:rFonts w:ascii="Arial" w:hAnsi="Arial" w:cs="Arial"/>
                <w:i w:val="0"/>
              </w:rPr>
              <w:t>Neutrophil</w:t>
            </w:r>
          </w:p>
          <w:p w:rsidR="00CB00A0" w:rsidRDefault="00CB00A0">
            <w:pPr>
              <w:rPr>
                <w:rFonts w:ascii="Arial" w:hAnsi="Arial" w:cs="Arial"/>
                <w:iCs/>
                <w:sz w:val="22"/>
                <w:szCs w:val="24"/>
              </w:rPr>
            </w:pPr>
            <w:r>
              <w:rPr>
                <w:rFonts w:ascii="Arial" w:hAnsi="Arial" w:cs="Arial"/>
                <w:iCs/>
                <w:sz w:val="22"/>
              </w:rPr>
              <w:t xml:space="preserve">Multi-lobed (“poly-morphonuclear”) nucleus, cytoplasmic granules. Phagocytic cells which kill bacteria.  10-12 </w:t>
            </w:r>
            <w:r>
              <w:rPr>
                <w:rFonts w:ascii="Arial" w:hAnsi="Arial" w:cs="Arial"/>
                <w:iCs/>
                <w:sz w:val="22"/>
              </w:rPr>
              <w:sym w:font="Symbol" w:char="006D"/>
            </w:r>
            <w:r>
              <w:rPr>
                <w:rFonts w:ascii="Arial" w:hAnsi="Arial" w:cs="Arial"/>
                <w:iCs/>
                <w:sz w:val="22"/>
              </w:rPr>
              <w:t>m diameter.</w:t>
            </w:r>
          </w:p>
        </w:tc>
        <w:tc>
          <w:tcPr>
            <w:tcW w:w="1742" w:type="dxa"/>
            <w:tcBorders>
              <w:top w:val="single" w:sz="4" w:space="0" w:color="auto"/>
              <w:left w:val="nil"/>
              <w:bottom w:val="single" w:sz="4" w:space="0" w:color="auto"/>
              <w:right w:val="single" w:sz="4" w:space="0" w:color="auto"/>
            </w:tcBorders>
          </w:tcPr>
          <w:p w:rsidR="00CB00A0" w:rsidRDefault="00CB00A0">
            <w:pPr>
              <w:jc w:val="both"/>
              <w:rPr>
                <w:rFonts w:ascii="Arial" w:hAnsi="Arial" w:cs="Arial"/>
                <w:iCs/>
                <w:sz w:val="22"/>
                <w:szCs w:val="24"/>
              </w:rPr>
            </w:pPr>
          </w:p>
        </w:tc>
        <w:tc>
          <w:tcPr>
            <w:tcW w:w="2652" w:type="dxa"/>
            <w:gridSpan w:val="2"/>
            <w:tcBorders>
              <w:top w:val="single" w:sz="4" w:space="0" w:color="auto"/>
              <w:left w:val="single" w:sz="4" w:space="0" w:color="auto"/>
              <w:bottom w:val="single" w:sz="4" w:space="0" w:color="auto"/>
              <w:right w:val="nil"/>
            </w:tcBorders>
          </w:tcPr>
          <w:p w:rsidR="00CB00A0" w:rsidRPr="00CB00A0" w:rsidRDefault="00CB00A0">
            <w:pPr>
              <w:jc w:val="both"/>
              <w:rPr>
                <w:rFonts w:ascii="Arial" w:hAnsi="Arial" w:cs="Arial"/>
                <w:iCs/>
                <w:sz w:val="22"/>
                <w:szCs w:val="24"/>
              </w:rPr>
            </w:pPr>
          </w:p>
          <w:p w:rsidR="00CB00A0" w:rsidRPr="002178E0" w:rsidRDefault="00CB00A0">
            <w:pPr>
              <w:pStyle w:val="Heading8"/>
              <w:rPr>
                <w:rFonts w:ascii="Arial" w:hAnsi="Arial" w:cs="Arial"/>
                <w:iCs/>
              </w:rPr>
            </w:pPr>
            <w:r w:rsidRPr="002178E0">
              <w:rPr>
                <w:rFonts w:ascii="Arial" w:hAnsi="Arial" w:cs="Arial"/>
                <w:i w:val="0"/>
              </w:rPr>
              <w:t>Basophil</w:t>
            </w:r>
          </w:p>
          <w:p w:rsidR="00CB00A0" w:rsidRDefault="00CB00A0">
            <w:pPr>
              <w:rPr>
                <w:rFonts w:ascii="Arial" w:hAnsi="Arial" w:cs="Arial"/>
                <w:iCs/>
                <w:sz w:val="22"/>
                <w:szCs w:val="24"/>
              </w:rPr>
            </w:pPr>
            <w:r>
              <w:rPr>
                <w:rFonts w:ascii="Arial" w:hAnsi="Arial" w:cs="Arial"/>
                <w:iCs/>
                <w:sz w:val="22"/>
              </w:rPr>
              <w:t xml:space="preserve">Cytoplasmic granules staining strongly blue. Lobed nucleus. Involved in inflammation and allergic responses. 10-15 </w:t>
            </w:r>
            <w:r>
              <w:rPr>
                <w:rFonts w:ascii="Arial" w:hAnsi="Arial" w:cs="Arial"/>
                <w:iCs/>
                <w:sz w:val="22"/>
              </w:rPr>
              <w:sym w:font="Symbol" w:char="006D"/>
            </w:r>
            <w:r>
              <w:rPr>
                <w:rFonts w:ascii="Arial" w:hAnsi="Arial" w:cs="Arial"/>
                <w:iCs/>
                <w:sz w:val="22"/>
              </w:rPr>
              <w:t>m diameter.</w:t>
            </w:r>
          </w:p>
        </w:tc>
        <w:tc>
          <w:tcPr>
            <w:tcW w:w="1608" w:type="dxa"/>
            <w:tcBorders>
              <w:top w:val="single" w:sz="4" w:space="0" w:color="auto"/>
              <w:left w:val="nil"/>
              <w:bottom w:val="single" w:sz="4" w:space="0" w:color="auto"/>
              <w:right w:val="single" w:sz="4" w:space="0" w:color="auto"/>
            </w:tcBorders>
          </w:tcPr>
          <w:p w:rsidR="00CB00A0" w:rsidRDefault="00CB00A0">
            <w:pPr>
              <w:jc w:val="both"/>
              <w:rPr>
                <w:rFonts w:ascii="Arial" w:hAnsi="Arial" w:cs="Arial"/>
                <w:sz w:val="24"/>
                <w:szCs w:val="24"/>
              </w:rPr>
            </w:pPr>
          </w:p>
        </w:tc>
      </w:tr>
      <w:tr w:rsidR="00CB00A0" w:rsidTr="002178E0">
        <w:trPr>
          <w:cantSplit/>
        </w:trPr>
        <w:tc>
          <w:tcPr>
            <w:tcW w:w="2518" w:type="dxa"/>
            <w:tcBorders>
              <w:top w:val="single" w:sz="4" w:space="0" w:color="auto"/>
              <w:left w:val="single" w:sz="4" w:space="0" w:color="auto"/>
              <w:bottom w:val="single" w:sz="4" w:space="0" w:color="auto"/>
              <w:right w:val="nil"/>
            </w:tcBorders>
          </w:tcPr>
          <w:p w:rsidR="00CB00A0" w:rsidRPr="00CB00A0" w:rsidRDefault="002178E0">
            <w:pPr>
              <w:jc w:val="both"/>
              <w:rPr>
                <w:rFonts w:ascii="Arial" w:hAnsi="Arial" w:cs="Arial"/>
                <w:sz w:val="24"/>
                <w:szCs w:val="24"/>
              </w:rPr>
            </w:pPr>
            <w:r>
              <w:rPr>
                <w:rFonts w:ascii="Arial" w:hAnsi="Arial" w:cs="Arial"/>
                <w:noProof/>
                <w:sz w:val="24"/>
                <w:szCs w:val="24"/>
                <w:lang w:val="en-GB" w:eastAsia="zh-CN"/>
              </w:rPr>
              <w:drawing>
                <wp:anchor distT="0" distB="0" distL="114300" distR="114300" simplePos="0" relativeHeight="251611648" behindDoc="0" locked="0" layoutInCell="0" allowOverlap="1">
                  <wp:simplePos x="0" y="0"/>
                  <wp:positionH relativeFrom="column">
                    <wp:posOffset>1751965</wp:posOffset>
                  </wp:positionH>
                  <wp:positionV relativeFrom="paragraph">
                    <wp:posOffset>273685</wp:posOffset>
                  </wp:positionV>
                  <wp:extent cx="1104265" cy="956310"/>
                  <wp:effectExtent l="19050" t="0" r="635" b="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48" cstate="print"/>
                          <a:srcRect/>
                          <a:stretch>
                            <a:fillRect/>
                          </a:stretch>
                        </pic:blipFill>
                        <pic:spPr bwMode="auto">
                          <a:xfrm>
                            <a:off x="0" y="0"/>
                            <a:ext cx="1104265" cy="956310"/>
                          </a:xfrm>
                          <a:prstGeom prst="rect">
                            <a:avLst/>
                          </a:prstGeom>
                          <a:noFill/>
                        </pic:spPr>
                      </pic:pic>
                    </a:graphicData>
                  </a:graphic>
                </wp:anchor>
              </w:drawing>
            </w:r>
          </w:p>
          <w:p w:rsidR="00CB00A0" w:rsidRPr="002178E0" w:rsidRDefault="00CB00A0">
            <w:pPr>
              <w:pStyle w:val="Heading8"/>
              <w:rPr>
                <w:rFonts w:ascii="Arial" w:hAnsi="Arial" w:cs="Arial"/>
                <w:i w:val="0"/>
              </w:rPr>
            </w:pPr>
            <w:r w:rsidRPr="002178E0">
              <w:rPr>
                <w:rFonts w:ascii="Arial" w:hAnsi="Arial" w:cs="Arial"/>
                <w:i w:val="0"/>
                <w:iCs/>
              </w:rPr>
              <w:t>Monocyte</w:t>
            </w:r>
          </w:p>
          <w:p w:rsidR="00CB00A0" w:rsidRDefault="00CB00A0">
            <w:pPr>
              <w:rPr>
                <w:rFonts w:ascii="Arial" w:hAnsi="Arial" w:cs="Arial"/>
                <w:i/>
                <w:sz w:val="24"/>
                <w:szCs w:val="24"/>
              </w:rPr>
            </w:pPr>
            <w:r>
              <w:rPr>
                <w:rFonts w:ascii="Arial" w:hAnsi="Arial" w:cs="Arial"/>
                <w:sz w:val="22"/>
              </w:rPr>
              <w:t xml:space="preserve">Indented nucleus and pale granules in the cytoplasm. Phagocytic cells with role in the immune response and inflammation. 17-20 </w:t>
            </w:r>
            <w:r>
              <w:rPr>
                <w:rFonts w:ascii="Arial" w:hAnsi="Arial" w:cs="Arial"/>
                <w:sz w:val="22"/>
              </w:rPr>
              <w:sym w:font="Symbol" w:char="006D"/>
            </w:r>
            <w:r>
              <w:rPr>
                <w:rFonts w:ascii="Arial" w:hAnsi="Arial" w:cs="Arial"/>
                <w:sz w:val="22"/>
              </w:rPr>
              <w:t>m diameter.</w:t>
            </w:r>
          </w:p>
        </w:tc>
        <w:tc>
          <w:tcPr>
            <w:tcW w:w="1742" w:type="dxa"/>
            <w:tcBorders>
              <w:top w:val="single" w:sz="4" w:space="0" w:color="auto"/>
              <w:left w:val="nil"/>
              <w:bottom w:val="single" w:sz="4" w:space="0" w:color="auto"/>
              <w:right w:val="single" w:sz="4" w:space="0" w:color="auto"/>
            </w:tcBorders>
          </w:tcPr>
          <w:p w:rsidR="00CB00A0" w:rsidRDefault="00CB00A0">
            <w:pPr>
              <w:jc w:val="both"/>
              <w:rPr>
                <w:rFonts w:ascii="Arial" w:hAnsi="Arial" w:cs="Arial"/>
                <w:sz w:val="24"/>
                <w:szCs w:val="24"/>
              </w:rPr>
            </w:pPr>
          </w:p>
        </w:tc>
        <w:tc>
          <w:tcPr>
            <w:tcW w:w="2652" w:type="dxa"/>
            <w:gridSpan w:val="2"/>
            <w:tcBorders>
              <w:top w:val="single" w:sz="4" w:space="0" w:color="auto"/>
              <w:left w:val="single" w:sz="4" w:space="0" w:color="auto"/>
              <w:bottom w:val="single" w:sz="4" w:space="0" w:color="auto"/>
              <w:right w:val="nil"/>
            </w:tcBorders>
          </w:tcPr>
          <w:p w:rsidR="00CB00A0" w:rsidRDefault="00CB00A0">
            <w:pPr>
              <w:jc w:val="both"/>
              <w:rPr>
                <w:rFonts w:ascii="Arial" w:hAnsi="Arial" w:cs="Arial"/>
                <w:sz w:val="24"/>
                <w:szCs w:val="24"/>
              </w:rPr>
            </w:pPr>
          </w:p>
        </w:tc>
        <w:tc>
          <w:tcPr>
            <w:tcW w:w="1608" w:type="dxa"/>
            <w:tcBorders>
              <w:top w:val="single" w:sz="4" w:space="0" w:color="auto"/>
              <w:left w:val="nil"/>
              <w:bottom w:val="single" w:sz="4" w:space="0" w:color="auto"/>
              <w:right w:val="single" w:sz="4" w:space="0" w:color="auto"/>
            </w:tcBorders>
          </w:tcPr>
          <w:p w:rsidR="00CB00A0" w:rsidRDefault="00CB00A0">
            <w:pPr>
              <w:jc w:val="both"/>
              <w:rPr>
                <w:rFonts w:ascii="Arial" w:hAnsi="Arial" w:cs="Arial"/>
                <w:sz w:val="24"/>
                <w:szCs w:val="24"/>
              </w:rPr>
            </w:pPr>
          </w:p>
        </w:tc>
      </w:tr>
    </w:tbl>
    <w:p w:rsidR="00CB00A0" w:rsidRDefault="00CB00A0" w:rsidP="00CB00A0">
      <w:pPr>
        <w:jc w:val="both"/>
        <w:rPr>
          <w:rFonts w:ascii="Arial" w:hAnsi="Arial" w:cs="Arial"/>
        </w:rPr>
      </w:pPr>
    </w:p>
    <w:p w:rsidR="00280B17" w:rsidRDefault="00CB00A0" w:rsidP="00280B17">
      <w:pPr>
        <w:rPr>
          <w:rFonts w:ascii="Arial" w:hAnsi="Arial" w:cs="Arial"/>
          <w:b/>
          <w:sz w:val="22"/>
        </w:rPr>
      </w:pPr>
      <w:r>
        <w:br w:type="page"/>
      </w:r>
      <w:r w:rsidR="004B7597">
        <w:rPr>
          <w:rFonts w:ascii="Arial" w:hAnsi="Arial" w:cs="Arial"/>
          <w:b/>
          <w:sz w:val="32"/>
        </w:rPr>
        <w:lastRenderedPageBreak/>
        <w:t>Practical 2-1</w:t>
      </w:r>
      <w:r w:rsidR="00280B17">
        <w:rPr>
          <w:rFonts w:ascii="Arial" w:hAnsi="Arial" w:cs="Arial"/>
          <w:b/>
          <w:sz w:val="32"/>
        </w:rPr>
        <w:t xml:space="preserve"> – Determination of red blood cell parameters</w:t>
      </w:r>
    </w:p>
    <w:p w:rsidR="00734C20" w:rsidRDefault="00734C20" w:rsidP="00280B17">
      <w:pPr>
        <w:rPr>
          <w:rFonts w:ascii="Arial" w:hAnsi="Arial" w:cs="Arial"/>
          <w:sz w:val="22"/>
        </w:rPr>
      </w:pPr>
    </w:p>
    <w:p w:rsidR="00280B17" w:rsidRPr="004B7597" w:rsidRDefault="004B7CD7" w:rsidP="00280B17">
      <w:pPr>
        <w:rPr>
          <w:rFonts w:ascii="Arial" w:hAnsi="Arial" w:cs="Arial"/>
          <w:sz w:val="24"/>
          <w:szCs w:val="24"/>
        </w:rPr>
      </w:pPr>
      <w:r w:rsidRPr="004B7597">
        <w:rPr>
          <w:rFonts w:ascii="Arial" w:hAnsi="Arial" w:cs="Arial"/>
          <w:noProof/>
          <w:sz w:val="24"/>
          <w:szCs w:val="24"/>
          <w:lang w:val="en-GB" w:eastAsia="zh-CN"/>
        </w:rPr>
        <w:drawing>
          <wp:anchor distT="0" distB="0" distL="114300" distR="114300" simplePos="0" relativeHeight="251728384" behindDoc="0" locked="0" layoutInCell="1" allowOverlap="1">
            <wp:simplePos x="0" y="0"/>
            <wp:positionH relativeFrom="column">
              <wp:posOffset>5031105</wp:posOffset>
            </wp:positionH>
            <wp:positionV relativeFrom="paragraph">
              <wp:posOffset>-413385</wp:posOffset>
            </wp:positionV>
            <wp:extent cx="697230" cy="754380"/>
            <wp:effectExtent l="19050" t="0" r="7620" b="0"/>
            <wp:wrapSquare wrapText="bothSides"/>
            <wp:docPr id="1232" name="Picture 1" descr="R:\e-portfolio\images\icons\b&amp;w\eport_black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folio\images\icons\b&amp;w\eport_black_icon.png"/>
                    <pic:cNvPicPr>
                      <a:picLocks noChangeAspect="1" noChangeArrowheads="1"/>
                    </pic:cNvPicPr>
                  </pic:nvPicPr>
                  <pic:blipFill>
                    <a:blip r:embed="rId49" cstate="print"/>
                    <a:srcRect/>
                    <a:stretch>
                      <a:fillRect/>
                    </a:stretch>
                  </pic:blipFill>
                  <pic:spPr bwMode="auto">
                    <a:xfrm>
                      <a:off x="0" y="0"/>
                      <a:ext cx="697230" cy="754380"/>
                    </a:xfrm>
                    <a:prstGeom prst="rect">
                      <a:avLst/>
                    </a:prstGeom>
                    <a:noFill/>
                    <a:ln w="9525">
                      <a:noFill/>
                      <a:miter lim="800000"/>
                      <a:headEnd/>
                      <a:tailEnd/>
                    </a:ln>
                  </pic:spPr>
                </pic:pic>
              </a:graphicData>
            </a:graphic>
          </wp:anchor>
        </w:drawing>
      </w:r>
      <w:r w:rsidR="00280B17" w:rsidRPr="004B7597">
        <w:rPr>
          <w:rFonts w:ascii="Arial" w:hAnsi="Arial" w:cs="Arial"/>
          <w:sz w:val="24"/>
          <w:szCs w:val="24"/>
        </w:rPr>
        <w:t>Leader</w:t>
      </w:r>
      <w:r w:rsidR="007D08FA" w:rsidRPr="004B7597">
        <w:rPr>
          <w:rFonts w:ascii="Arial" w:hAnsi="Arial" w:cs="Arial"/>
          <w:sz w:val="24"/>
          <w:szCs w:val="24"/>
        </w:rPr>
        <w:t>s: Prof. Karim Meeran and Dr Rosemary Boyton</w:t>
      </w:r>
    </w:p>
    <w:p w:rsidR="000F29D2" w:rsidRDefault="000F29D2" w:rsidP="00280B17">
      <w:pPr>
        <w:rPr>
          <w:rFonts w:ascii="Arial" w:hAnsi="Arial" w:cs="Arial"/>
          <w:sz w:val="22"/>
        </w:rPr>
      </w:pPr>
    </w:p>
    <w:p w:rsidR="000F29D2" w:rsidRDefault="000F29D2"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Th</w:t>
      </w:r>
      <w:r w:rsidR="00831C3D">
        <w:rPr>
          <w:rFonts w:ascii="Arial" w:hAnsi="Arial" w:cs="Arial"/>
          <w:sz w:val="22"/>
        </w:rPr>
        <w:t>e ability to measure parameters</w:t>
      </w:r>
      <w:r>
        <w:rPr>
          <w:rFonts w:ascii="Arial" w:hAnsi="Arial" w:cs="Arial"/>
          <w:sz w:val="22"/>
        </w:rPr>
        <w:t xml:space="preserve"> such a</w:t>
      </w:r>
      <w:r w:rsidR="00831C3D">
        <w:rPr>
          <w:rFonts w:ascii="Arial" w:hAnsi="Arial" w:cs="Arial"/>
          <w:sz w:val="22"/>
        </w:rPr>
        <w:t>s size and number concentration</w:t>
      </w:r>
      <w:r>
        <w:rPr>
          <w:rFonts w:ascii="Arial" w:hAnsi="Arial" w:cs="Arial"/>
          <w:sz w:val="22"/>
        </w:rPr>
        <w:t xml:space="preserve"> of specific cell types is an important diagnostic tool in medicine. It is used to diagnose and to follow treatment of conditions such as leukaemia, some infection</w:t>
      </w:r>
      <w:r w:rsidR="00831C3D">
        <w:rPr>
          <w:rFonts w:ascii="Arial" w:hAnsi="Arial" w:cs="Arial"/>
          <w:sz w:val="22"/>
        </w:rPr>
        <w:t>s</w:t>
      </w:r>
      <w:r>
        <w:rPr>
          <w:rFonts w:ascii="Arial" w:hAnsi="Arial" w:cs="Arial"/>
          <w:sz w:val="22"/>
        </w:rPr>
        <w:t xml:space="preserve"> etc. The red blood cell (erythrocyte) is particularly commonly investigated to determine the presence of anaemia, to define types of anaemia and to indicate therapeutic regimens. It is one of the simpler cellular systems to study because it is by far the most concentrated of the cells in most blood samples and it has a unique morphology, so it does not need to be stained or mechanically separated from other cell types.  In this class you will be shown how to estimate the </w:t>
      </w:r>
      <w:r>
        <w:rPr>
          <w:rFonts w:ascii="Arial" w:hAnsi="Arial" w:cs="Arial"/>
          <w:b/>
          <w:sz w:val="22"/>
        </w:rPr>
        <w:t>number</w:t>
      </w:r>
      <w:r>
        <w:rPr>
          <w:rFonts w:ascii="Arial" w:hAnsi="Arial" w:cs="Arial"/>
          <w:sz w:val="22"/>
        </w:rPr>
        <w:t xml:space="preserve"> </w:t>
      </w:r>
      <w:r w:rsidRPr="00831C3D">
        <w:rPr>
          <w:rFonts w:ascii="Arial" w:hAnsi="Arial" w:cs="Arial"/>
          <w:b/>
          <w:sz w:val="22"/>
        </w:rPr>
        <w:t>concentration</w:t>
      </w:r>
      <w:r>
        <w:rPr>
          <w:rFonts w:ascii="Arial" w:hAnsi="Arial" w:cs="Arial"/>
          <w:sz w:val="22"/>
        </w:rPr>
        <w:t xml:space="preserve"> of these cells in a blood sample, to measure the </w:t>
      </w:r>
      <w:r>
        <w:rPr>
          <w:rFonts w:ascii="Arial" w:hAnsi="Arial" w:cs="Arial"/>
          <w:b/>
          <w:sz w:val="22"/>
        </w:rPr>
        <w:t xml:space="preserve">haematocrit </w:t>
      </w:r>
      <w:r>
        <w:rPr>
          <w:rFonts w:ascii="Arial" w:hAnsi="Arial" w:cs="Arial"/>
          <w:sz w:val="22"/>
        </w:rPr>
        <w:t xml:space="preserve">(i.e. the relative volume of a blood sample that is the red cells) and to measure the </w:t>
      </w:r>
      <w:r>
        <w:rPr>
          <w:rFonts w:ascii="Arial" w:hAnsi="Arial" w:cs="Arial"/>
          <w:b/>
          <w:sz w:val="22"/>
        </w:rPr>
        <w:t>concentration of haemoglobin</w:t>
      </w:r>
      <w:r>
        <w:rPr>
          <w:rFonts w:ascii="Arial" w:hAnsi="Arial" w:cs="Arial"/>
          <w:sz w:val="22"/>
        </w:rPr>
        <w:t xml:space="preserve"> in the blood sample. You will also be shown how, from these measured parameters, you can calculate the mean cell volume (</w:t>
      </w:r>
      <w:r>
        <w:rPr>
          <w:rFonts w:ascii="Arial" w:hAnsi="Arial" w:cs="Arial"/>
          <w:b/>
          <w:sz w:val="22"/>
        </w:rPr>
        <w:t>MCV</w:t>
      </w:r>
      <w:r>
        <w:rPr>
          <w:rFonts w:ascii="Arial" w:hAnsi="Arial" w:cs="Arial"/>
          <w:sz w:val="22"/>
        </w:rPr>
        <w:t>)</w:t>
      </w:r>
      <w:r w:rsidR="00831C3D">
        <w:rPr>
          <w:rFonts w:ascii="Arial" w:hAnsi="Arial" w:cs="Arial"/>
          <w:sz w:val="22"/>
        </w:rPr>
        <w:t>,</w:t>
      </w:r>
      <w:r>
        <w:rPr>
          <w:rFonts w:ascii="Arial" w:hAnsi="Arial" w:cs="Arial"/>
          <w:sz w:val="22"/>
        </w:rPr>
        <w:t xml:space="preserve"> the mean cellular haemoglobin (</w:t>
      </w:r>
      <w:r>
        <w:rPr>
          <w:rFonts w:ascii="Arial" w:hAnsi="Arial" w:cs="Arial"/>
          <w:b/>
          <w:sz w:val="22"/>
        </w:rPr>
        <w:t>MCH</w:t>
      </w:r>
      <w:r>
        <w:rPr>
          <w:rFonts w:ascii="Arial" w:hAnsi="Arial" w:cs="Arial"/>
          <w:sz w:val="22"/>
        </w:rPr>
        <w:t>) and the mean cell haemoglobin concentration (</w:t>
      </w:r>
      <w:r>
        <w:rPr>
          <w:rFonts w:ascii="Arial" w:hAnsi="Arial" w:cs="Arial"/>
          <w:b/>
          <w:sz w:val="22"/>
        </w:rPr>
        <w:t>MCHC</w:t>
      </w:r>
      <w:r>
        <w:rPr>
          <w:rFonts w:ascii="Arial" w:hAnsi="Arial" w:cs="Arial"/>
          <w:sz w:val="22"/>
        </w:rPr>
        <w:t>) of the erythrocytes present. These essential techniques can be, and are, extended in the diagnostic laboratory to make similar measurements on other cell types and, as future clinicians, it is important that you be aware of their practicability.</w:t>
      </w:r>
    </w:p>
    <w:p w:rsidR="00280B17" w:rsidRDefault="00280B17" w:rsidP="00280B17">
      <w:pPr>
        <w:rPr>
          <w:rFonts w:ascii="Arial" w:hAnsi="Arial" w:cs="Arial"/>
          <w:sz w:val="22"/>
        </w:rPr>
      </w:pPr>
    </w:p>
    <w:p w:rsidR="00280B17" w:rsidRPr="004B7CD7" w:rsidRDefault="00280B17" w:rsidP="00280B17">
      <w:pPr>
        <w:rPr>
          <w:rFonts w:ascii="Arial" w:hAnsi="Arial" w:cs="Arial"/>
          <w:b/>
          <w:sz w:val="22"/>
        </w:rPr>
      </w:pPr>
      <w:r>
        <w:rPr>
          <w:rFonts w:ascii="Arial" w:hAnsi="Arial" w:cs="Arial"/>
          <w:sz w:val="22"/>
        </w:rPr>
        <w:t>As a blood sample will be needed for your study, you will experience the withdrawal of a blood sample by venepuncture.</w:t>
      </w:r>
      <w:r w:rsidR="004B7CD7">
        <w:rPr>
          <w:rFonts w:ascii="Arial" w:hAnsi="Arial" w:cs="Arial"/>
          <w:sz w:val="22"/>
        </w:rPr>
        <w:t xml:space="preserve"> </w:t>
      </w:r>
      <w:r w:rsidR="004B7CD7">
        <w:rPr>
          <w:rFonts w:ascii="Arial" w:hAnsi="Arial" w:cs="Arial"/>
          <w:b/>
          <w:sz w:val="22"/>
        </w:rPr>
        <w:t>You can record your experience in venepuncture in the E</w:t>
      </w:r>
      <w:r w:rsidR="004E1755">
        <w:rPr>
          <w:rFonts w:ascii="Arial" w:hAnsi="Arial" w:cs="Arial"/>
          <w:b/>
          <w:sz w:val="22"/>
        </w:rPr>
        <w:noBreakHyphen/>
      </w:r>
      <w:r w:rsidR="004B7CD7">
        <w:rPr>
          <w:rFonts w:ascii="Arial" w:hAnsi="Arial" w:cs="Arial"/>
          <w:b/>
          <w:sz w:val="22"/>
        </w:rPr>
        <w:t>portfolio Clinical Skills logbook (this will be covered further in the E-portfolio teaching session later this term).</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Students work in pairs. One student gives the other takes the bl</w:t>
      </w:r>
      <w:r w:rsidR="00831C3D">
        <w:rPr>
          <w:rFonts w:ascii="Arial" w:hAnsi="Arial" w:cs="Arial"/>
          <w:sz w:val="22"/>
        </w:rPr>
        <w:t>ood sample on which they work. T</w:t>
      </w:r>
      <w:r>
        <w:rPr>
          <w:rFonts w:ascii="Arial" w:hAnsi="Arial" w:cs="Arial"/>
          <w:sz w:val="22"/>
        </w:rPr>
        <w:t>hey work together to make the relevant measurements on the sample and provide them to allow analysis of the population consisting of the year group</w:t>
      </w:r>
      <w:r>
        <w:rPr>
          <w:rFonts w:ascii="Arial" w:hAnsi="Arial" w:cs="Arial"/>
          <w:b/>
          <w:sz w:val="22"/>
        </w:rPr>
        <w:t xml:space="preserve">. You are required to have completed this practical as part of your preparation for clinical practice. </w:t>
      </w:r>
      <w:r>
        <w:rPr>
          <w:rFonts w:ascii="Arial" w:hAnsi="Arial" w:cs="Arial"/>
          <w:b/>
          <w:sz w:val="22"/>
        </w:rPr>
        <w:br/>
        <w:t>Make sure you complete a data form at the end of the practical and get “signed off” for successful completion.</w:t>
      </w:r>
    </w:p>
    <w:p w:rsidR="00280B17" w:rsidRDefault="00280B17" w:rsidP="00280B17">
      <w:pPr>
        <w:jc w:val="both"/>
        <w:rPr>
          <w:rFonts w:ascii="Arial" w:hAnsi="Arial" w:cs="Arial"/>
          <w:sz w:val="22"/>
        </w:rPr>
      </w:pPr>
    </w:p>
    <w:p w:rsidR="00280B17" w:rsidRDefault="00280B17" w:rsidP="00280B17">
      <w:pPr>
        <w:pBdr>
          <w:top w:val="single" w:sz="4" w:space="1" w:color="auto"/>
          <w:left w:val="single" w:sz="4" w:space="4" w:color="auto"/>
          <w:bottom w:val="single" w:sz="4" w:space="1" w:color="auto"/>
          <w:right w:val="single" w:sz="4" w:space="4" w:color="auto"/>
        </w:pBdr>
        <w:ind w:left="180" w:right="131"/>
        <w:jc w:val="center"/>
        <w:rPr>
          <w:rFonts w:ascii="Arial" w:hAnsi="Arial" w:cs="Arial"/>
          <w:b/>
          <w:caps/>
          <w:sz w:val="22"/>
        </w:rPr>
      </w:pPr>
      <w:r>
        <w:rPr>
          <w:rFonts w:ascii="Arial" w:hAnsi="Arial" w:cs="Arial"/>
          <w:b/>
          <w:caps/>
          <w:sz w:val="22"/>
        </w:rPr>
        <w:t>Important – safety considerations</w:t>
      </w:r>
    </w:p>
    <w:p w:rsidR="00280B17" w:rsidRDefault="00280B17" w:rsidP="00280B17">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 xml:space="preserve">Remember that any fresh blood or blood product must be regarded as hazardous material, and any puncture wound as a possible route of infection. You must therefore take suitable precautions: </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iCs/>
          <w:sz w:val="22"/>
        </w:rPr>
      </w:pPr>
      <w:r>
        <w:rPr>
          <w:rFonts w:ascii="Arial" w:hAnsi="Arial" w:cs="Arial"/>
          <w:iCs/>
          <w:sz w:val="22"/>
        </w:rPr>
        <w:t>clean your skin with an alcohol swab before puncture</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iCs/>
          <w:sz w:val="22"/>
        </w:rPr>
      </w:pPr>
      <w:r>
        <w:rPr>
          <w:rFonts w:ascii="Arial" w:hAnsi="Arial" w:cs="Arial"/>
          <w:iCs/>
          <w:sz w:val="22"/>
        </w:rPr>
        <w:t>do not share needles, and dispose of them in the special “sharps” bin provided</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iCs/>
          <w:sz w:val="22"/>
        </w:rPr>
      </w:pPr>
      <w:r>
        <w:rPr>
          <w:rFonts w:ascii="Arial" w:hAnsi="Arial" w:cs="Arial"/>
          <w:iCs/>
          <w:sz w:val="22"/>
        </w:rPr>
        <w:t>protect the wound with a plaster</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iCs/>
          <w:sz w:val="22"/>
        </w:rPr>
      </w:pPr>
      <w:r>
        <w:rPr>
          <w:rFonts w:ascii="Arial" w:hAnsi="Arial" w:cs="Arial"/>
          <w:iCs/>
          <w:sz w:val="22"/>
        </w:rPr>
        <w:t>wear a lab coat, and put on protective gloves to handle any blood other than your own</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iCs/>
          <w:sz w:val="22"/>
        </w:rPr>
      </w:pPr>
      <w:r>
        <w:rPr>
          <w:rFonts w:ascii="Arial" w:hAnsi="Arial" w:cs="Arial"/>
          <w:iCs/>
          <w:sz w:val="22"/>
        </w:rPr>
        <w:t>wash your hands immediately if they accidentally come into contact with blood</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iCs/>
          <w:sz w:val="22"/>
        </w:rPr>
      </w:pPr>
      <w:r>
        <w:rPr>
          <w:rFonts w:ascii="Arial" w:hAnsi="Arial" w:cs="Arial"/>
          <w:iCs/>
          <w:sz w:val="22"/>
        </w:rPr>
        <w:t>never under any circumstance use a mouth pipette</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iCs/>
          <w:sz w:val="22"/>
        </w:rPr>
      </w:pPr>
      <w:r>
        <w:rPr>
          <w:rFonts w:ascii="Arial" w:hAnsi="Arial" w:cs="Arial"/>
          <w:iCs/>
          <w:sz w:val="22"/>
        </w:rPr>
        <w:t>spills of blood must be decontaminated immediately (ask a demonstrator)</w:t>
      </w:r>
    </w:p>
    <w:p w:rsidR="00280B17" w:rsidRDefault="00280B17" w:rsidP="00680519">
      <w:pPr>
        <w:numPr>
          <w:ilvl w:val="0"/>
          <w:numId w:val="39"/>
        </w:numPr>
        <w:pBdr>
          <w:top w:val="single" w:sz="4" w:space="1" w:color="auto"/>
          <w:left w:val="single" w:sz="4" w:space="4" w:color="auto"/>
          <w:bottom w:val="single" w:sz="4" w:space="1" w:color="auto"/>
          <w:right w:val="single" w:sz="4" w:space="4" w:color="auto"/>
        </w:pBdr>
        <w:tabs>
          <w:tab w:val="clear" w:pos="360"/>
          <w:tab w:val="num" w:pos="426"/>
        </w:tabs>
        <w:ind w:left="426" w:right="131" w:hanging="284"/>
        <w:rPr>
          <w:rFonts w:ascii="Arial" w:hAnsi="Arial" w:cs="Arial"/>
          <w:b/>
          <w:iCs/>
          <w:sz w:val="22"/>
        </w:rPr>
      </w:pPr>
      <w:r>
        <w:rPr>
          <w:rFonts w:ascii="Arial" w:hAnsi="Arial" w:cs="Arial"/>
          <w:iCs/>
          <w:sz w:val="22"/>
        </w:rPr>
        <w:t>at the end of the experiment dispose of glassware and anything which has come into contact with blood in the sharps bin</w:t>
      </w:r>
    </w:p>
    <w:p w:rsidR="00280B17" w:rsidRDefault="00280B17" w:rsidP="00280B17">
      <w:pPr>
        <w:rPr>
          <w:rFonts w:ascii="Arial" w:hAnsi="Arial" w:cs="Arial"/>
          <w:b/>
          <w:bCs/>
          <w:sz w:val="28"/>
        </w:rPr>
      </w:pPr>
      <w:r>
        <w:rPr>
          <w:rFonts w:ascii="Arial" w:hAnsi="Arial" w:cs="Arial"/>
          <w:b/>
          <w:sz w:val="22"/>
        </w:rPr>
        <w:br w:type="page"/>
      </w:r>
      <w:r>
        <w:rPr>
          <w:rFonts w:ascii="Arial" w:hAnsi="Arial" w:cs="Arial"/>
          <w:b/>
          <w:bCs/>
          <w:sz w:val="28"/>
        </w:rPr>
        <w:lastRenderedPageBreak/>
        <w:t>1. Obtain a blood sample</w:t>
      </w:r>
    </w:p>
    <w:p w:rsidR="00280B17" w:rsidRDefault="00280B17" w:rsidP="00280B17">
      <w:pPr>
        <w:rPr>
          <w:rFonts w:ascii="Arial" w:hAnsi="Arial" w:cs="Arial"/>
          <w:sz w:val="22"/>
        </w:rPr>
      </w:pPr>
      <w:r>
        <w:rPr>
          <w:rFonts w:ascii="Arial" w:hAnsi="Arial" w:cs="Arial"/>
          <w:sz w:val="22"/>
        </w:rPr>
        <w:t xml:space="preserve">This will be demonstrated to you, then </w:t>
      </w:r>
      <w:r w:rsidRPr="00E33F5E">
        <w:rPr>
          <w:rFonts w:ascii="Arial" w:hAnsi="Arial" w:cs="Arial"/>
          <w:b/>
          <w:i/>
          <w:sz w:val="22"/>
        </w:rPr>
        <w:t>under strict supervision</w:t>
      </w:r>
      <w:r>
        <w:rPr>
          <w:rFonts w:ascii="Arial" w:hAnsi="Arial" w:cs="Arial"/>
          <w:sz w:val="22"/>
        </w:rPr>
        <w:t xml:space="preserve"> each pair of students will obtain their sample. The blood collection bottle contains an anticoagulant (EDTA in this case) to prevent the blood from clotting so that it can be manipulated.</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Further information on the procedure of venepuncture is available on the Clinical Skills section of the intranet (links from MCD page), and you can arrange for further demonstration at the</w:t>
      </w:r>
      <w:r w:rsidR="007B635E">
        <w:rPr>
          <w:rFonts w:ascii="Arial" w:hAnsi="Arial" w:cs="Arial"/>
          <w:sz w:val="22"/>
        </w:rPr>
        <w:t xml:space="preserve"> Clinical Skills Laboratories at</w:t>
      </w:r>
      <w:r>
        <w:rPr>
          <w:rFonts w:ascii="Arial" w:hAnsi="Arial" w:cs="Arial"/>
          <w:sz w:val="22"/>
        </w:rPr>
        <w:t xml:space="preserve"> either Charing Cross or St Mary’s.</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Because the cells are denser than plasma, they tend to settle to the bottom of the collection bottle. It is important, therefore, that the blood is always well mixed immediately before a sample is taken for any determination.</w:t>
      </w:r>
    </w:p>
    <w:p w:rsidR="00280B17" w:rsidRDefault="00280B17" w:rsidP="00280B17">
      <w:pPr>
        <w:rPr>
          <w:rFonts w:ascii="Arial" w:hAnsi="Arial" w:cs="Arial"/>
          <w:sz w:val="22"/>
        </w:rPr>
      </w:pPr>
    </w:p>
    <w:p w:rsidR="00280B17" w:rsidRDefault="00280B17" w:rsidP="00280B17">
      <w:pPr>
        <w:rPr>
          <w:rFonts w:ascii="Arial" w:hAnsi="Arial" w:cs="Arial"/>
          <w:b/>
          <w:bCs/>
          <w:sz w:val="28"/>
        </w:rPr>
      </w:pPr>
      <w:r>
        <w:rPr>
          <w:rFonts w:ascii="Arial" w:hAnsi="Arial" w:cs="Arial"/>
          <w:b/>
          <w:bCs/>
          <w:sz w:val="28"/>
        </w:rPr>
        <w:t>2. Make a red cell count</w:t>
      </w:r>
    </w:p>
    <w:p w:rsidR="00280B17" w:rsidRDefault="00280B17" w:rsidP="00280B17">
      <w:pPr>
        <w:rPr>
          <w:rFonts w:ascii="Arial" w:hAnsi="Arial" w:cs="Arial"/>
          <w:sz w:val="22"/>
        </w:rPr>
      </w:pPr>
      <w:r>
        <w:rPr>
          <w:rFonts w:ascii="Arial" w:hAnsi="Arial" w:cs="Arial"/>
          <w:sz w:val="22"/>
        </w:rPr>
        <w:t>The principle is to dilute the blood 200-fold and place a layer of the diluted blood 0.1mm thick on a special ruled haemocytometer slide (see next page).  The red cells fall on the ruled surface and by counting those in a known area, the number of red cells in 1 litre of blood can be calculated. The white cells may also be counted but, as there are normally about 500 red to each white cell, the consequent error is negligible.</w:t>
      </w:r>
    </w:p>
    <w:p w:rsidR="00280B17" w:rsidRDefault="00280B17" w:rsidP="00280B17">
      <w:pPr>
        <w:rPr>
          <w:rFonts w:ascii="Arial" w:hAnsi="Arial" w:cs="Arial"/>
          <w:sz w:val="22"/>
        </w:rPr>
      </w:pPr>
    </w:p>
    <w:p w:rsidR="00280B17" w:rsidRDefault="00280B17" w:rsidP="00280B17">
      <w:pPr>
        <w:rPr>
          <w:rFonts w:ascii="Arial" w:hAnsi="Arial" w:cs="Arial"/>
          <w:sz w:val="22"/>
        </w:rPr>
      </w:pPr>
      <w:r>
        <w:rPr>
          <w:noProof/>
          <w:sz w:val="24"/>
          <w:lang w:val="en-GB" w:eastAsia="zh-CN"/>
        </w:rPr>
        <w:drawing>
          <wp:anchor distT="0" distB="0" distL="114300" distR="114300" simplePos="0" relativeHeight="251713024" behindDoc="0" locked="0" layoutInCell="0" allowOverlap="1">
            <wp:simplePos x="0" y="0"/>
            <wp:positionH relativeFrom="column">
              <wp:posOffset>1417320</wp:posOffset>
            </wp:positionH>
            <wp:positionV relativeFrom="paragraph">
              <wp:posOffset>718820</wp:posOffset>
            </wp:positionV>
            <wp:extent cx="2834640" cy="1672590"/>
            <wp:effectExtent l="19050" t="0" r="3810" b="0"/>
            <wp:wrapTopAndBottom/>
            <wp:docPr id="1" name="Picture 1125" descr="bdi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bdiag2"/>
                    <pic:cNvPicPr>
                      <a:picLocks noChangeAspect="1" noChangeArrowheads="1"/>
                    </pic:cNvPicPr>
                  </pic:nvPicPr>
                  <pic:blipFill>
                    <a:blip r:embed="rId50" cstate="print"/>
                    <a:srcRect/>
                    <a:stretch>
                      <a:fillRect/>
                    </a:stretch>
                  </pic:blipFill>
                  <pic:spPr bwMode="auto">
                    <a:xfrm>
                      <a:off x="0" y="0"/>
                      <a:ext cx="2834640" cy="1672590"/>
                    </a:xfrm>
                    <a:prstGeom prst="rect">
                      <a:avLst/>
                    </a:prstGeom>
                    <a:noFill/>
                  </pic:spPr>
                </pic:pic>
              </a:graphicData>
            </a:graphic>
          </wp:anchor>
        </w:drawing>
      </w:r>
      <w:r>
        <w:rPr>
          <w:rFonts w:ascii="Arial" w:hAnsi="Arial" w:cs="Arial"/>
          <w:sz w:val="22"/>
        </w:rPr>
        <w:t>To dilute the blood, 5 μl blood is added to 995μl of isotonic Hayem’s solution which you have been provided with in a tube. The blood is sampled using a capillary pipette, and you should mix the blood well before taking the sample since the cells sediment slowly when left standing.</w:t>
      </w:r>
    </w:p>
    <w:p w:rsidR="00280B17" w:rsidRDefault="00280B17" w:rsidP="00280B17">
      <w:pPr>
        <w:rPr>
          <w:rFonts w:ascii="Arial" w:hAnsi="Arial" w:cs="Arial"/>
          <w:sz w:val="22"/>
        </w:rPr>
      </w:pPr>
      <w:r>
        <w:rPr>
          <w:rFonts w:ascii="Arial" w:hAnsi="Arial" w:cs="Arial"/>
          <w:sz w:val="22"/>
        </w:rPr>
        <w:t>Insert a 5 μl capillary pipette into the hole of the plastic end piece of the capillary pipette holder. Place the open end of the capillary pipette into the blood, at a shallow angle, and allow the pipette to fill completely (5 μl) by capillary attraction. The blood sample is transferred to the Hayem’s solution by placing one finger over the air hole of the rubber teat  and squeezing the bulb. Roll the tube in your hands to ensure good mixing. Place the cover slip on the haemocytometer slide, leaving a small section of the slide exposed at the outer edge. With a Pasteur pipette suck up a small quantity of the diluted blood and with a small drop on the end of the pipette touch the exposed edge of the haemocytometer slide. The suspension will fill the space between the cover slip and slide by capillary attraction. The slide is left in a horizontal position for 2 minutes to allow the cells to settle on the ruled area of the slide. It is then examined under the microscope using the 4</w:t>
      </w:r>
      <w:r>
        <w:rPr>
          <w:rFonts w:ascii="Arial" w:hAnsi="Arial" w:cs="Arial"/>
          <w:sz w:val="22"/>
        </w:rPr>
        <w:sym w:font="Symbol" w:char="00B4"/>
      </w:r>
      <w:r>
        <w:rPr>
          <w:rFonts w:ascii="Arial" w:hAnsi="Arial" w:cs="Arial"/>
          <w:sz w:val="22"/>
        </w:rPr>
        <w:t xml:space="preserve"> or 10</w:t>
      </w:r>
      <w:r>
        <w:rPr>
          <w:rFonts w:ascii="Arial" w:hAnsi="Arial" w:cs="Arial"/>
          <w:sz w:val="22"/>
        </w:rPr>
        <w:sym w:font="Symbol" w:char="00B4"/>
      </w:r>
      <w:r>
        <w:rPr>
          <w:rFonts w:ascii="Arial" w:hAnsi="Arial" w:cs="Arial"/>
          <w:sz w:val="22"/>
        </w:rPr>
        <w:t xml:space="preserve"> objective. If the cel</w:t>
      </w:r>
      <w:r w:rsidR="006000AF">
        <w:rPr>
          <w:rFonts w:ascii="Arial" w:hAnsi="Arial" w:cs="Arial"/>
          <w:sz w:val="22"/>
        </w:rPr>
        <w:t xml:space="preserve">ls are unevenly spread or there </w:t>
      </w:r>
      <w:r>
        <w:rPr>
          <w:rFonts w:ascii="Arial" w:hAnsi="Arial" w:cs="Arial"/>
          <w:sz w:val="22"/>
        </w:rPr>
        <w:t>are air bubbles a new preparation must be made on the slide.</w:t>
      </w:r>
    </w:p>
    <w:p w:rsidR="005E28CB" w:rsidRDefault="005E28CB">
      <w:pPr>
        <w:rPr>
          <w:rFonts w:ascii="Arial" w:hAnsi="Arial" w:cs="Arial"/>
          <w:noProof/>
          <w:sz w:val="22"/>
        </w:rPr>
      </w:pPr>
      <w:r>
        <w:rPr>
          <w:rFonts w:ascii="Arial" w:hAnsi="Arial" w:cs="Arial"/>
          <w:noProof/>
          <w:sz w:val="22"/>
        </w:rPr>
        <w:br w:type="page"/>
      </w:r>
    </w:p>
    <w:p w:rsidR="00280B17" w:rsidRDefault="00280B17" w:rsidP="00280B17">
      <w:pPr>
        <w:jc w:val="both"/>
        <w:rPr>
          <w:rFonts w:ascii="Arial" w:hAnsi="Arial" w:cs="Arial"/>
          <w:noProof/>
          <w:sz w:val="22"/>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4428"/>
        <w:gridCol w:w="4566"/>
      </w:tblGrid>
      <w:tr w:rsidR="00280B17" w:rsidTr="000A3089">
        <w:tc>
          <w:tcPr>
            <w:tcW w:w="8856" w:type="dxa"/>
            <w:gridSpan w:val="2"/>
            <w:tcBorders>
              <w:top w:val="single" w:sz="4" w:space="0" w:color="auto"/>
              <w:left w:val="single" w:sz="4" w:space="0" w:color="auto"/>
              <w:bottom w:val="nil"/>
              <w:right w:val="single" w:sz="4" w:space="0" w:color="auto"/>
            </w:tcBorders>
          </w:tcPr>
          <w:p w:rsidR="00280B17" w:rsidRPr="00330ABF" w:rsidRDefault="00280B17" w:rsidP="000A3089">
            <w:pPr>
              <w:jc w:val="center"/>
              <w:rPr>
                <w:rFonts w:ascii="Arial" w:hAnsi="Arial" w:cs="Arial"/>
                <w:b/>
                <w:bCs/>
                <w:iCs/>
                <w:caps/>
                <w:noProof/>
                <w:sz w:val="22"/>
                <w:szCs w:val="24"/>
              </w:rPr>
            </w:pPr>
            <w:r w:rsidRPr="00330ABF">
              <w:rPr>
                <w:rFonts w:ascii="Arial" w:hAnsi="Arial" w:cs="Arial"/>
                <w:b/>
                <w:bCs/>
                <w:iCs/>
                <w:caps/>
                <w:noProof/>
                <w:sz w:val="22"/>
              </w:rPr>
              <w:t>Use of a haemocytometer slide</w:t>
            </w:r>
          </w:p>
          <w:p w:rsidR="00280B17" w:rsidRDefault="00280B17" w:rsidP="000A3089">
            <w:pPr>
              <w:rPr>
                <w:rFonts w:ascii="Arial" w:hAnsi="Arial" w:cs="Arial"/>
                <w:b/>
                <w:iCs/>
                <w:noProof/>
                <w:sz w:val="22"/>
                <w:szCs w:val="24"/>
              </w:rPr>
            </w:pPr>
            <w:r>
              <w:rPr>
                <w:rFonts w:ascii="Arial" w:hAnsi="Arial" w:cs="Arial"/>
                <w:iCs/>
                <w:noProof/>
                <w:sz w:val="22"/>
              </w:rPr>
              <w:t>Before starting examine the “Improved Neubauer” haemocytometer slide you will be using. The central portion is depressed so that it will lie just 0.1 mm below the glass cover, and it incorporates a calibrated ruled area.</w:t>
            </w:r>
          </w:p>
        </w:tc>
      </w:tr>
      <w:tr w:rsidR="00280B17" w:rsidTr="000A3089">
        <w:tc>
          <w:tcPr>
            <w:tcW w:w="8856" w:type="dxa"/>
            <w:gridSpan w:val="2"/>
            <w:tcBorders>
              <w:top w:val="nil"/>
              <w:left w:val="single" w:sz="4" w:space="0" w:color="auto"/>
              <w:bottom w:val="nil"/>
              <w:right w:val="single" w:sz="4" w:space="0" w:color="auto"/>
            </w:tcBorders>
          </w:tcPr>
          <w:p w:rsidR="00280B17" w:rsidRDefault="00280B17" w:rsidP="000A3089">
            <w:pPr>
              <w:jc w:val="both"/>
              <w:rPr>
                <w:rFonts w:ascii="Arial" w:hAnsi="Arial" w:cs="Arial"/>
                <w:b/>
                <w:iCs/>
                <w:noProof/>
                <w:sz w:val="22"/>
                <w:szCs w:val="24"/>
              </w:rPr>
            </w:pPr>
            <w:r>
              <w:rPr>
                <w:noProof/>
                <w:sz w:val="24"/>
                <w:szCs w:val="24"/>
                <w:lang w:val="en-GB" w:eastAsia="zh-CN"/>
              </w:rPr>
              <w:drawing>
                <wp:anchor distT="0" distB="0" distL="114300" distR="114300" simplePos="0" relativeHeight="251714048" behindDoc="0" locked="0" layoutInCell="1" allowOverlap="1">
                  <wp:simplePos x="0" y="0"/>
                  <wp:positionH relativeFrom="column">
                    <wp:posOffset>800100</wp:posOffset>
                  </wp:positionH>
                  <wp:positionV relativeFrom="paragraph">
                    <wp:posOffset>0</wp:posOffset>
                  </wp:positionV>
                  <wp:extent cx="3657600" cy="1400175"/>
                  <wp:effectExtent l="19050" t="0" r="0" b="0"/>
                  <wp:wrapTopAndBottom/>
                  <wp:docPr id="2"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1" cstate="print"/>
                          <a:srcRect/>
                          <a:stretch>
                            <a:fillRect/>
                          </a:stretch>
                        </pic:blipFill>
                        <pic:spPr bwMode="auto">
                          <a:xfrm>
                            <a:off x="0" y="0"/>
                            <a:ext cx="3657600" cy="1400175"/>
                          </a:xfrm>
                          <a:prstGeom prst="rect">
                            <a:avLst/>
                          </a:prstGeom>
                          <a:noFill/>
                        </pic:spPr>
                      </pic:pic>
                    </a:graphicData>
                  </a:graphic>
                </wp:anchor>
              </w:drawing>
            </w:r>
          </w:p>
        </w:tc>
      </w:tr>
      <w:tr w:rsidR="00280B17" w:rsidTr="000A3089">
        <w:tc>
          <w:tcPr>
            <w:tcW w:w="8856" w:type="dxa"/>
            <w:gridSpan w:val="2"/>
            <w:tcBorders>
              <w:top w:val="nil"/>
              <w:left w:val="single" w:sz="4" w:space="0" w:color="auto"/>
              <w:bottom w:val="nil"/>
              <w:right w:val="single" w:sz="4" w:space="0" w:color="auto"/>
            </w:tcBorders>
          </w:tcPr>
          <w:p w:rsidR="00280B17" w:rsidRDefault="00280B17" w:rsidP="000A3089">
            <w:pPr>
              <w:rPr>
                <w:rFonts w:ascii="Arial" w:hAnsi="Arial" w:cs="Arial"/>
                <w:b/>
                <w:iCs/>
                <w:noProof/>
                <w:sz w:val="22"/>
                <w:szCs w:val="24"/>
              </w:rPr>
            </w:pPr>
            <w:r>
              <w:rPr>
                <w:rFonts w:ascii="Arial" w:hAnsi="Arial" w:cs="Arial"/>
                <w:iCs/>
                <w:noProof/>
                <w:sz w:val="22"/>
              </w:rPr>
              <w:t>The rulings define a central square with 1 mm sides, divided into 25 smaller squares (0.2 mm sides) each further subdivided into 16 squares with 0.05 mm sides.</w:t>
            </w:r>
          </w:p>
        </w:tc>
      </w:tr>
      <w:tr w:rsidR="00280B17" w:rsidTr="000A3089">
        <w:tc>
          <w:tcPr>
            <w:tcW w:w="4428" w:type="dxa"/>
            <w:tcBorders>
              <w:top w:val="nil"/>
              <w:left w:val="single" w:sz="4" w:space="0" w:color="auto"/>
              <w:bottom w:val="nil"/>
              <w:right w:val="nil"/>
            </w:tcBorders>
          </w:tcPr>
          <w:p w:rsidR="00280B17" w:rsidRDefault="00280B17" w:rsidP="000A3089">
            <w:pPr>
              <w:rPr>
                <w:rFonts w:ascii="Arial" w:hAnsi="Arial" w:cs="Arial"/>
                <w:b/>
                <w:iCs/>
                <w:noProof/>
                <w:sz w:val="22"/>
                <w:szCs w:val="24"/>
              </w:rPr>
            </w:pPr>
            <w:r>
              <w:rPr>
                <w:noProof/>
                <w:sz w:val="24"/>
                <w:szCs w:val="24"/>
                <w:lang w:val="en-GB" w:eastAsia="zh-CN"/>
              </w:rPr>
              <w:drawing>
                <wp:anchor distT="0" distB="0" distL="114300" distR="114300" simplePos="0" relativeHeight="251715072" behindDoc="0" locked="0" layoutInCell="1" allowOverlap="1">
                  <wp:simplePos x="0" y="0"/>
                  <wp:positionH relativeFrom="column">
                    <wp:posOffset>0</wp:posOffset>
                  </wp:positionH>
                  <wp:positionV relativeFrom="paragraph">
                    <wp:posOffset>0</wp:posOffset>
                  </wp:positionV>
                  <wp:extent cx="2407920" cy="1983105"/>
                  <wp:effectExtent l="19050" t="0" r="0" b="0"/>
                  <wp:wrapTopAndBottom/>
                  <wp:docPr id="3"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52" cstate="print"/>
                          <a:srcRect/>
                          <a:stretch>
                            <a:fillRect/>
                          </a:stretch>
                        </pic:blipFill>
                        <pic:spPr bwMode="auto">
                          <a:xfrm>
                            <a:off x="0" y="0"/>
                            <a:ext cx="2407920" cy="1983105"/>
                          </a:xfrm>
                          <a:prstGeom prst="rect">
                            <a:avLst/>
                          </a:prstGeom>
                          <a:noFill/>
                        </pic:spPr>
                      </pic:pic>
                    </a:graphicData>
                  </a:graphic>
                </wp:anchor>
              </w:drawing>
            </w:r>
          </w:p>
        </w:tc>
        <w:tc>
          <w:tcPr>
            <w:tcW w:w="4428" w:type="dxa"/>
            <w:tcBorders>
              <w:top w:val="nil"/>
              <w:left w:val="nil"/>
              <w:bottom w:val="nil"/>
              <w:right w:val="single" w:sz="4" w:space="0" w:color="auto"/>
            </w:tcBorders>
          </w:tcPr>
          <w:p w:rsidR="00280B17" w:rsidRDefault="00280B17" w:rsidP="000A3089">
            <w:pPr>
              <w:rPr>
                <w:rFonts w:ascii="Arial" w:hAnsi="Arial" w:cs="Arial"/>
                <w:b/>
                <w:iCs/>
                <w:noProof/>
                <w:sz w:val="22"/>
                <w:szCs w:val="24"/>
              </w:rPr>
            </w:pPr>
            <w:r>
              <w:rPr>
                <w:noProof/>
                <w:sz w:val="24"/>
                <w:szCs w:val="24"/>
                <w:lang w:val="en-GB" w:eastAsia="zh-CN"/>
              </w:rPr>
              <w:drawing>
                <wp:anchor distT="0" distB="0" distL="114300" distR="114300" simplePos="0" relativeHeight="251716096" behindDoc="0" locked="0" layoutInCell="1" allowOverlap="1">
                  <wp:simplePos x="0" y="0"/>
                  <wp:positionH relativeFrom="column">
                    <wp:posOffset>0</wp:posOffset>
                  </wp:positionH>
                  <wp:positionV relativeFrom="paragraph">
                    <wp:posOffset>0</wp:posOffset>
                  </wp:positionV>
                  <wp:extent cx="2743200" cy="1973580"/>
                  <wp:effectExtent l="19050" t="0" r="0" b="0"/>
                  <wp:wrapTopAndBottom/>
                  <wp:docPr id="4"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3" cstate="print"/>
                          <a:srcRect/>
                          <a:stretch>
                            <a:fillRect/>
                          </a:stretch>
                        </pic:blipFill>
                        <pic:spPr bwMode="auto">
                          <a:xfrm>
                            <a:off x="0" y="0"/>
                            <a:ext cx="2743200" cy="1973580"/>
                          </a:xfrm>
                          <a:prstGeom prst="rect">
                            <a:avLst/>
                          </a:prstGeom>
                          <a:noFill/>
                        </pic:spPr>
                      </pic:pic>
                    </a:graphicData>
                  </a:graphic>
                </wp:anchor>
              </w:drawing>
            </w:r>
          </w:p>
        </w:tc>
      </w:tr>
      <w:tr w:rsidR="00280B17" w:rsidTr="000A3089">
        <w:tc>
          <w:tcPr>
            <w:tcW w:w="8856" w:type="dxa"/>
            <w:gridSpan w:val="2"/>
            <w:tcBorders>
              <w:top w:val="nil"/>
              <w:left w:val="single" w:sz="4" w:space="0" w:color="auto"/>
              <w:bottom w:val="nil"/>
              <w:right w:val="single" w:sz="4" w:space="0" w:color="auto"/>
            </w:tcBorders>
          </w:tcPr>
          <w:p w:rsidR="00280B17" w:rsidRDefault="00280B17" w:rsidP="000A3089">
            <w:pPr>
              <w:rPr>
                <w:rFonts w:ascii="Arial" w:hAnsi="Arial" w:cs="Arial"/>
                <w:iCs/>
                <w:noProof/>
                <w:sz w:val="22"/>
              </w:rPr>
            </w:pPr>
            <w:r>
              <w:rPr>
                <w:rFonts w:ascii="Arial" w:hAnsi="Arial" w:cs="Arial"/>
                <w:iCs/>
                <w:noProof/>
                <w:sz w:val="22"/>
              </w:rPr>
              <w:t>Taking into account the 0.1 mm thickness, the volume above the large square is 0.1 mm</w:t>
            </w:r>
            <w:r>
              <w:rPr>
                <w:rFonts w:ascii="Arial" w:hAnsi="Arial" w:cs="Arial"/>
                <w:iCs/>
                <w:noProof/>
                <w:sz w:val="22"/>
                <w:vertAlign w:val="superscript"/>
              </w:rPr>
              <w:t>3</w:t>
            </w:r>
            <w:r>
              <w:rPr>
                <w:rFonts w:ascii="Arial" w:hAnsi="Arial" w:cs="Arial"/>
                <w:iCs/>
                <w:noProof/>
                <w:sz w:val="22"/>
              </w:rPr>
              <w:t>, a medium square 0.004 mm</w:t>
            </w:r>
            <w:r>
              <w:rPr>
                <w:rFonts w:ascii="Arial" w:hAnsi="Arial" w:cs="Arial"/>
                <w:iCs/>
                <w:noProof/>
                <w:sz w:val="22"/>
                <w:vertAlign w:val="superscript"/>
              </w:rPr>
              <w:t>3</w:t>
            </w:r>
            <w:r>
              <w:rPr>
                <w:rFonts w:ascii="Arial" w:hAnsi="Arial" w:cs="Arial"/>
                <w:iCs/>
                <w:noProof/>
                <w:sz w:val="22"/>
              </w:rPr>
              <w:t>, and one of the small squares 0.00025 mm</w:t>
            </w:r>
            <w:r>
              <w:rPr>
                <w:rFonts w:ascii="Arial" w:hAnsi="Arial" w:cs="Arial"/>
                <w:iCs/>
                <w:noProof/>
                <w:sz w:val="22"/>
                <w:vertAlign w:val="superscript"/>
              </w:rPr>
              <w:t>3</w:t>
            </w:r>
            <w:r>
              <w:rPr>
                <w:rFonts w:ascii="Arial" w:hAnsi="Arial" w:cs="Arial"/>
                <w:iCs/>
                <w:noProof/>
                <w:sz w:val="22"/>
              </w:rPr>
              <w:t xml:space="preserve">. </w:t>
            </w:r>
          </w:p>
          <w:p w:rsidR="005E28CB" w:rsidRDefault="005E28CB" w:rsidP="000A3089">
            <w:pPr>
              <w:rPr>
                <w:rFonts w:ascii="Arial" w:hAnsi="Arial" w:cs="Arial"/>
                <w:iCs/>
                <w:noProof/>
                <w:sz w:val="22"/>
                <w:szCs w:val="24"/>
              </w:rPr>
            </w:pPr>
          </w:p>
          <w:p w:rsidR="00280B17" w:rsidRDefault="00280B17" w:rsidP="000A3089">
            <w:pPr>
              <w:rPr>
                <w:rFonts w:ascii="Arial" w:hAnsi="Arial" w:cs="Arial"/>
                <w:iCs/>
                <w:noProof/>
                <w:sz w:val="22"/>
              </w:rPr>
            </w:pPr>
            <w:r>
              <w:rPr>
                <w:rFonts w:ascii="Arial" w:hAnsi="Arial" w:cs="Arial"/>
                <w:iCs/>
                <w:noProof/>
                <w:sz w:val="22"/>
              </w:rPr>
              <w:t>Typically we sample 5 medium squares (80 small ones) spread around the slide, e.g. the cross hatched squares in the figure, giving a total volume of 0.02 mm</w:t>
            </w:r>
            <w:r>
              <w:rPr>
                <w:rFonts w:ascii="Arial" w:hAnsi="Arial" w:cs="Arial"/>
                <w:iCs/>
                <w:noProof/>
                <w:sz w:val="22"/>
                <w:vertAlign w:val="superscript"/>
              </w:rPr>
              <w:t>3</w:t>
            </w:r>
            <w:r>
              <w:rPr>
                <w:rFonts w:ascii="Arial" w:hAnsi="Arial" w:cs="Arial"/>
                <w:iCs/>
                <w:noProof/>
                <w:sz w:val="22"/>
              </w:rPr>
              <w:t>. However the cell density in normal blood would be too great to count accurately so it is diluted 200-fold first, meaning this volume represents 0.0001 mm</w:t>
            </w:r>
            <w:r>
              <w:rPr>
                <w:rFonts w:ascii="Arial" w:hAnsi="Arial" w:cs="Arial"/>
                <w:iCs/>
                <w:noProof/>
                <w:sz w:val="22"/>
                <w:vertAlign w:val="superscript"/>
              </w:rPr>
              <w:t>3</w:t>
            </w:r>
            <w:r>
              <w:rPr>
                <w:rFonts w:ascii="Arial" w:hAnsi="Arial" w:cs="Arial"/>
                <w:iCs/>
                <w:noProof/>
                <w:sz w:val="22"/>
              </w:rPr>
              <w:t xml:space="preserve"> of undiluted blood. The number of red cells counted over 80 small cells is thus multiplied by 10</w:t>
            </w:r>
            <w:r>
              <w:rPr>
                <w:rFonts w:ascii="Arial" w:hAnsi="Arial" w:cs="Arial"/>
                <w:iCs/>
                <w:noProof/>
                <w:sz w:val="22"/>
                <w:vertAlign w:val="superscript"/>
              </w:rPr>
              <w:t>4</w:t>
            </w:r>
            <w:r>
              <w:rPr>
                <w:rFonts w:ascii="Arial" w:hAnsi="Arial" w:cs="Arial"/>
                <w:iCs/>
                <w:noProof/>
                <w:sz w:val="22"/>
              </w:rPr>
              <w:t xml:space="preserve"> to reach the number of cells per mm</w:t>
            </w:r>
            <w:r>
              <w:rPr>
                <w:rFonts w:ascii="Arial" w:hAnsi="Arial" w:cs="Arial"/>
                <w:iCs/>
                <w:noProof/>
                <w:sz w:val="22"/>
                <w:vertAlign w:val="superscript"/>
              </w:rPr>
              <w:t>3</w:t>
            </w:r>
            <w:r>
              <w:rPr>
                <w:rFonts w:ascii="Arial" w:hAnsi="Arial" w:cs="Arial"/>
                <w:iCs/>
                <w:noProof/>
                <w:sz w:val="22"/>
              </w:rPr>
              <w:t xml:space="preserve"> in the blood sample, or by 10</w:t>
            </w:r>
            <w:r>
              <w:rPr>
                <w:rFonts w:ascii="Arial" w:hAnsi="Arial" w:cs="Arial"/>
                <w:iCs/>
                <w:noProof/>
                <w:sz w:val="22"/>
                <w:vertAlign w:val="superscript"/>
              </w:rPr>
              <w:t>10</w:t>
            </w:r>
            <w:r>
              <w:rPr>
                <w:rFonts w:ascii="Arial" w:hAnsi="Arial" w:cs="Arial"/>
                <w:iCs/>
                <w:noProof/>
                <w:sz w:val="22"/>
              </w:rPr>
              <w:t xml:space="preserve"> for the number per litre.</w:t>
            </w:r>
          </w:p>
          <w:p w:rsidR="005E28CB" w:rsidRDefault="005E28CB" w:rsidP="000A3089">
            <w:pPr>
              <w:rPr>
                <w:rFonts w:ascii="Arial" w:hAnsi="Arial" w:cs="Arial"/>
                <w:iCs/>
                <w:noProof/>
                <w:sz w:val="22"/>
              </w:rPr>
            </w:pPr>
          </w:p>
          <w:p w:rsidR="00280B17" w:rsidRDefault="00280B17" w:rsidP="000A3089">
            <w:pPr>
              <w:rPr>
                <w:rFonts w:ascii="Arial" w:hAnsi="Arial" w:cs="Arial"/>
                <w:iCs/>
                <w:noProof/>
                <w:sz w:val="22"/>
              </w:rPr>
            </w:pPr>
            <w:r>
              <w:rPr>
                <w:rFonts w:ascii="Arial" w:hAnsi="Arial" w:cs="Arial"/>
                <w:iCs/>
                <w:noProof/>
                <w:sz w:val="22"/>
              </w:rPr>
              <w:t>One problem is what to do about cells touching the edge of a square – should they be counted as in that square or the adjacent one? To resolve this we use an “edge convention” such that any cell touching the bottom or right sides are counted in and those touching the other two sides (hatched cells in figure) are not counted.</w:t>
            </w:r>
          </w:p>
          <w:p w:rsidR="005E28CB" w:rsidRDefault="005E28CB" w:rsidP="000A3089">
            <w:pPr>
              <w:rPr>
                <w:rFonts w:ascii="Arial" w:hAnsi="Arial" w:cs="Arial"/>
                <w:b/>
                <w:iCs/>
                <w:noProof/>
                <w:sz w:val="22"/>
                <w:szCs w:val="24"/>
              </w:rPr>
            </w:pPr>
          </w:p>
        </w:tc>
      </w:tr>
      <w:tr w:rsidR="00280B17" w:rsidTr="000A3089">
        <w:tc>
          <w:tcPr>
            <w:tcW w:w="8856" w:type="dxa"/>
            <w:gridSpan w:val="2"/>
            <w:tcBorders>
              <w:top w:val="nil"/>
              <w:left w:val="single" w:sz="4" w:space="0" w:color="auto"/>
              <w:bottom w:val="single" w:sz="4" w:space="0" w:color="auto"/>
              <w:right w:val="single" w:sz="4" w:space="0" w:color="auto"/>
            </w:tcBorders>
          </w:tcPr>
          <w:p w:rsidR="00280B17" w:rsidRDefault="00280B17" w:rsidP="000A3089">
            <w:pPr>
              <w:rPr>
                <w:rFonts w:ascii="Arial" w:hAnsi="Arial" w:cs="Arial"/>
                <w:b/>
                <w:iCs/>
                <w:noProof/>
                <w:sz w:val="22"/>
                <w:szCs w:val="24"/>
              </w:rPr>
            </w:pPr>
            <w:r>
              <w:rPr>
                <w:noProof/>
                <w:sz w:val="24"/>
                <w:szCs w:val="24"/>
                <w:lang w:val="en-GB" w:eastAsia="zh-CN"/>
              </w:rPr>
              <w:drawing>
                <wp:anchor distT="0" distB="0" distL="114300" distR="114300" simplePos="0" relativeHeight="251717120" behindDoc="0" locked="0" layoutInCell="1" allowOverlap="1">
                  <wp:simplePos x="0" y="0"/>
                  <wp:positionH relativeFrom="column">
                    <wp:posOffset>572770</wp:posOffset>
                  </wp:positionH>
                  <wp:positionV relativeFrom="paragraph">
                    <wp:posOffset>-1259840</wp:posOffset>
                  </wp:positionV>
                  <wp:extent cx="4023360" cy="1341120"/>
                  <wp:effectExtent l="19050" t="0" r="0" b="0"/>
                  <wp:wrapTopAndBottom/>
                  <wp:docPr id="5"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54" cstate="print"/>
                          <a:srcRect/>
                          <a:stretch>
                            <a:fillRect/>
                          </a:stretch>
                        </pic:blipFill>
                        <pic:spPr bwMode="auto">
                          <a:xfrm>
                            <a:off x="0" y="0"/>
                            <a:ext cx="4023360" cy="1341120"/>
                          </a:xfrm>
                          <a:prstGeom prst="rect">
                            <a:avLst/>
                          </a:prstGeom>
                          <a:noFill/>
                        </pic:spPr>
                      </pic:pic>
                    </a:graphicData>
                  </a:graphic>
                </wp:anchor>
              </w:drawing>
            </w:r>
          </w:p>
        </w:tc>
      </w:tr>
    </w:tbl>
    <w:p w:rsidR="005E28CB" w:rsidRDefault="005E28CB" w:rsidP="00280B17">
      <w:pPr>
        <w:rPr>
          <w:rFonts w:ascii="Arial" w:hAnsi="Arial" w:cs="Arial"/>
          <w:sz w:val="22"/>
        </w:rPr>
      </w:pPr>
    </w:p>
    <w:p w:rsidR="00280B17" w:rsidRDefault="005E28CB" w:rsidP="00280B17">
      <w:pPr>
        <w:rPr>
          <w:rFonts w:ascii="Arial" w:hAnsi="Arial" w:cs="Arial"/>
          <w:sz w:val="22"/>
        </w:rPr>
      </w:pPr>
      <w:r>
        <w:rPr>
          <w:rFonts w:ascii="Arial" w:hAnsi="Arial" w:cs="Arial"/>
          <w:sz w:val="22"/>
        </w:rPr>
        <w:br w:type="page"/>
      </w:r>
      <w:r w:rsidR="00280B17">
        <w:rPr>
          <w:rFonts w:ascii="Arial" w:hAnsi="Arial" w:cs="Arial"/>
          <w:sz w:val="22"/>
        </w:rPr>
        <w:lastRenderedPageBreak/>
        <w:t xml:space="preserve">The red cells on 80 small squares are counted (see previous page). If the number of cells counted is N, then the red cell count (RBC) will be N </w:t>
      </w:r>
      <w:r w:rsidR="00280B17">
        <w:rPr>
          <w:rFonts w:ascii="Arial" w:hAnsi="Arial" w:cs="Arial"/>
          <w:sz w:val="22"/>
        </w:rPr>
        <w:sym w:font="Symbol" w:char="00B4"/>
      </w:r>
      <w:r w:rsidR="00280B17">
        <w:rPr>
          <w:rFonts w:ascii="Arial" w:hAnsi="Arial" w:cs="Arial"/>
          <w:sz w:val="22"/>
        </w:rPr>
        <w:t xml:space="preserve"> 10</w:t>
      </w:r>
      <w:r w:rsidR="00280B17">
        <w:rPr>
          <w:rFonts w:ascii="Arial" w:hAnsi="Arial" w:cs="Arial"/>
          <w:sz w:val="22"/>
          <w:vertAlign w:val="superscript"/>
        </w:rPr>
        <w:t>10</w:t>
      </w:r>
      <w:r w:rsidR="00280B17">
        <w:rPr>
          <w:rFonts w:ascii="Arial" w:hAnsi="Arial" w:cs="Arial"/>
          <w:sz w:val="22"/>
        </w:rPr>
        <w:t xml:space="preserve">/litre of blood. For example, if N = 506, the RBC would be 506 </w:t>
      </w:r>
      <w:r w:rsidR="00280B17">
        <w:rPr>
          <w:rFonts w:ascii="Arial" w:hAnsi="Arial" w:cs="Arial"/>
          <w:sz w:val="22"/>
        </w:rPr>
        <w:sym w:font="Symbol" w:char="00B4"/>
      </w:r>
      <w:r w:rsidR="00280B17">
        <w:rPr>
          <w:rFonts w:ascii="Arial" w:hAnsi="Arial" w:cs="Arial"/>
          <w:sz w:val="22"/>
        </w:rPr>
        <w:t xml:space="preserve"> 10</w:t>
      </w:r>
      <w:r w:rsidR="00280B17">
        <w:rPr>
          <w:rFonts w:ascii="Arial" w:hAnsi="Arial" w:cs="Arial"/>
          <w:sz w:val="22"/>
          <w:vertAlign w:val="superscript"/>
        </w:rPr>
        <w:t>10</w:t>
      </w:r>
      <w:r w:rsidR="00280B17">
        <w:rPr>
          <w:rFonts w:ascii="Arial" w:hAnsi="Arial" w:cs="Arial"/>
          <w:sz w:val="22"/>
        </w:rPr>
        <w:t xml:space="preserve">/l.  This is more usually expressed as 5.06 </w:t>
      </w:r>
      <w:r w:rsidR="00280B17">
        <w:rPr>
          <w:rFonts w:ascii="Arial" w:hAnsi="Arial" w:cs="Arial"/>
          <w:sz w:val="22"/>
        </w:rPr>
        <w:sym w:font="Symbol" w:char="00B4"/>
      </w:r>
      <w:r w:rsidR="00280B17">
        <w:rPr>
          <w:rFonts w:ascii="Arial" w:hAnsi="Arial" w:cs="Arial"/>
          <w:sz w:val="22"/>
        </w:rPr>
        <w:t xml:space="preserve"> 10</w:t>
      </w:r>
      <w:r w:rsidR="00280B17">
        <w:rPr>
          <w:rFonts w:ascii="Arial" w:hAnsi="Arial" w:cs="Arial"/>
          <w:sz w:val="22"/>
          <w:vertAlign w:val="superscript"/>
        </w:rPr>
        <w:t>12</w:t>
      </w:r>
      <w:r w:rsidR="00280B17">
        <w:rPr>
          <w:rFonts w:ascii="Arial" w:hAnsi="Arial" w:cs="Arial"/>
          <w:sz w:val="22"/>
        </w:rPr>
        <w:t>/l.</w:t>
      </w:r>
    </w:p>
    <w:p w:rsidR="00280B17" w:rsidRDefault="00280B17" w:rsidP="00280B17">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0"/>
      </w:tblGrid>
      <w:tr w:rsidR="00280B17" w:rsidTr="005E28CB">
        <w:trPr>
          <w:trHeight w:val="2456"/>
        </w:trPr>
        <w:tc>
          <w:tcPr>
            <w:tcW w:w="9180" w:type="dxa"/>
            <w:tcBorders>
              <w:top w:val="single" w:sz="4" w:space="0" w:color="auto"/>
              <w:left w:val="single" w:sz="4" w:space="0" w:color="auto"/>
              <w:bottom w:val="single" w:sz="4" w:space="0" w:color="auto"/>
              <w:right w:val="single" w:sz="4" w:space="0" w:color="auto"/>
            </w:tcBorders>
          </w:tcPr>
          <w:p w:rsidR="00280B17" w:rsidRPr="00330ABF" w:rsidRDefault="00280B17" w:rsidP="000A3089">
            <w:pPr>
              <w:jc w:val="center"/>
              <w:rPr>
                <w:rFonts w:ascii="Arial" w:hAnsi="Arial" w:cs="Arial"/>
                <w:b/>
                <w:bCs/>
                <w:caps/>
                <w:sz w:val="22"/>
                <w:szCs w:val="24"/>
              </w:rPr>
            </w:pPr>
            <w:r w:rsidRPr="00330ABF">
              <w:rPr>
                <w:rFonts w:ascii="Arial" w:hAnsi="Arial" w:cs="Arial"/>
                <w:b/>
                <w:bCs/>
                <w:caps/>
                <w:sz w:val="22"/>
              </w:rPr>
              <w:t>Results</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Number of red cells counted   =</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RBC count per litre of blood   =</w:t>
            </w:r>
          </w:p>
          <w:p w:rsidR="00280B17" w:rsidRDefault="00280B17" w:rsidP="000A3089">
            <w:pPr>
              <w:jc w:val="both"/>
              <w:rPr>
                <w:rFonts w:ascii="Arial" w:hAnsi="Arial" w:cs="Arial"/>
                <w:sz w:val="22"/>
              </w:rPr>
            </w:pPr>
          </w:p>
          <w:p w:rsidR="00280B17" w:rsidRDefault="00280B17" w:rsidP="000A3089">
            <w:pPr>
              <w:jc w:val="both"/>
              <w:rPr>
                <w:rFonts w:ascii="Arial" w:hAnsi="Arial" w:cs="Arial"/>
                <w:i/>
                <w:sz w:val="22"/>
              </w:rPr>
            </w:pPr>
            <w:smartTag w:uri="urn:schemas-microsoft-com:office:smarttags" w:element="place">
              <w:smartTag w:uri="urn:schemas-microsoft-com:office:smarttags" w:element="PlaceName">
                <w:r>
                  <w:rPr>
                    <w:rFonts w:ascii="Arial" w:hAnsi="Arial" w:cs="Arial"/>
                    <w:i/>
                    <w:sz w:val="22"/>
                  </w:rPr>
                  <w:t>Normal</w:t>
                </w:r>
              </w:smartTag>
              <w:r>
                <w:rPr>
                  <w:rFonts w:ascii="Arial" w:hAnsi="Arial" w:cs="Arial"/>
                  <w:i/>
                  <w:sz w:val="22"/>
                </w:rPr>
                <w:t xml:space="preserve"> </w:t>
              </w:r>
              <w:smartTag w:uri="urn:schemas-microsoft-com:office:smarttags" w:element="PlaceType">
                <w:r>
                  <w:rPr>
                    <w:rFonts w:ascii="Arial" w:hAnsi="Arial" w:cs="Arial"/>
                    <w:i/>
                    <w:sz w:val="22"/>
                  </w:rPr>
                  <w:t>Range</w:t>
                </w:r>
              </w:smartTag>
            </w:smartTag>
            <w:r>
              <w:rPr>
                <w:rFonts w:ascii="Arial" w:hAnsi="Arial" w:cs="Arial"/>
                <w:i/>
                <w:sz w:val="22"/>
              </w:rPr>
              <w:t xml:space="preserve"> (Mean) of RBC count  (/l):</w:t>
            </w:r>
          </w:p>
          <w:p w:rsidR="00280B17" w:rsidRDefault="00280B17" w:rsidP="000A3089">
            <w:pPr>
              <w:jc w:val="both"/>
              <w:rPr>
                <w:rFonts w:ascii="Arial" w:hAnsi="Arial" w:cs="Arial"/>
                <w:i/>
                <w:sz w:val="22"/>
              </w:rPr>
            </w:pPr>
          </w:p>
          <w:p w:rsidR="00280B17" w:rsidRDefault="00280B17" w:rsidP="000A3089">
            <w:pPr>
              <w:jc w:val="both"/>
              <w:rPr>
                <w:rFonts w:ascii="Arial" w:hAnsi="Arial" w:cs="Arial"/>
                <w:sz w:val="22"/>
                <w:szCs w:val="24"/>
                <w:vertAlign w:val="superscript"/>
              </w:rPr>
            </w:pPr>
            <w:r>
              <w:rPr>
                <w:rFonts w:ascii="Arial" w:hAnsi="Arial" w:cs="Arial"/>
                <w:i/>
                <w:sz w:val="22"/>
              </w:rPr>
              <w:t>Male  4.3 - 5.9 (5.1).10</w:t>
            </w:r>
            <w:r>
              <w:rPr>
                <w:rFonts w:ascii="Arial" w:hAnsi="Arial" w:cs="Arial"/>
                <w:i/>
                <w:sz w:val="22"/>
                <w:vertAlign w:val="superscript"/>
              </w:rPr>
              <w:t>12</w:t>
            </w:r>
            <w:r>
              <w:rPr>
                <w:rFonts w:ascii="Arial" w:hAnsi="Arial" w:cs="Arial"/>
                <w:i/>
                <w:sz w:val="22"/>
              </w:rPr>
              <w:t xml:space="preserve">           Female 3.7 - 5.3 (4.5).10</w:t>
            </w:r>
            <w:r>
              <w:rPr>
                <w:rFonts w:ascii="Arial" w:hAnsi="Arial" w:cs="Arial"/>
                <w:i/>
                <w:sz w:val="22"/>
                <w:vertAlign w:val="superscript"/>
              </w:rPr>
              <w:t>12</w:t>
            </w:r>
          </w:p>
        </w:tc>
      </w:tr>
    </w:tbl>
    <w:p w:rsidR="00280B17" w:rsidRDefault="00280B17" w:rsidP="00280B17">
      <w:pPr>
        <w:jc w:val="both"/>
        <w:rPr>
          <w:rFonts w:ascii="Arial" w:hAnsi="Arial" w:cs="Arial"/>
          <w:sz w:val="22"/>
        </w:rPr>
      </w:pPr>
    </w:p>
    <w:p w:rsidR="005E28CB" w:rsidRDefault="005E28CB" w:rsidP="00280B17">
      <w:pPr>
        <w:jc w:val="both"/>
        <w:rPr>
          <w:rFonts w:ascii="Arial" w:hAnsi="Arial" w:cs="Arial"/>
          <w:sz w:val="22"/>
        </w:rPr>
      </w:pPr>
    </w:p>
    <w:p w:rsidR="00280B17" w:rsidRDefault="00280B17" w:rsidP="00280B17">
      <w:pPr>
        <w:rPr>
          <w:rFonts w:ascii="Arial" w:hAnsi="Arial" w:cs="Arial"/>
          <w:b/>
          <w:bCs/>
          <w:sz w:val="28"/>
        </w:rPr>
      </w:pPr>
      <w:r>
        <w:rPr>
          <w:rFonts w:ascii="Arial" w:hAnsi="Arial" w:cs="Arial"/>
          <w:b/>
          <w:bCs/>
          <w:sz w:val="28"/>
        </w:rPr>
        <w:t>3. Measure the haematocrit of a blood sample</w:t>
      </w:r>
    </w:p>
    <w:p w:rsidR="00280B17" w:rsidRDefault="00280B17" w:rsidP="00280B17">
      <w:pPr>
        <w:rPr>
          <w:rFonts w:ascii="Arial" w:hAnsi="Arial" w:cs="Arial"/>
          <w:sz w:val="22"/>
        </w:rPr>
      </w:pPr>
      <w:r>
        <w:rPr>
          <w:rFonts w:ascii="Arial" w:hAnsi="Arial" w:cs="Arial"/>
          <w:sz w:val="22"/>
        </w:rPr>
        <w:t>Haematocrit (</w:t>
      </w:r>
      <w:r>
        <w:rPr>
          <w:rFonts w:ascii="Arial" w:hAnsi="Arial" w:cs="Arial"/>
          <w:b/>
          <w:sz w:val="22"/>
        </w:rPr>
        <w:t>Hct</w:t>
      </w:r>
      <w:r>
        <w:rPr>
          <w:rFonts w:ascii="Arial" w:hAnsi="Arial" w:cs="Arial"/>
          <w:sz w:val="22"/>
        </w:rPr>
        <w:t>) is the percentage of the volume of</w:t>
      </w:r>
      <w:r w:rsidR="006000AF">
        <w:rPr>
          <w:rFonts w:ascii="Arial" w:hAnsi="Arial" w:cs="Arial"/>
          <w:sz w:val="22"/>
        </w:rPr>
        <w:t xml:space="preserve"> a sample of blood occupied by </w:t>
      </w:r>
      <w:r>
        <w:rPr>
          <w:rFonts w:ascii="Arial" w:hAnsi="Arial" w:cs="Arial"/>
          <w:sz w:val="22"/>
        </w:rPr>
        <w:t xml:space="preserve">the red cells.  Shake the blood sample. Transfer by capillary attraction enough blood to the centrifuge capillary tube to fill it to </w:t>
      </w:r>
      <w:r w:rsidR="005E28CB">
        <w:rPr>
          <w:rFonts w:ascii="Arial" w:hAnsi="Arial" w:cs="Arial"/>
          <w:sz w:val="22"/>
        </w:rPr>
        <w:t xml:space="preserve">about 2 cm from the other end. </w:t>
      </w:r>
      <w:r w:rsidR="006000AF">
        <w:rPr>
          <w:rFonts w:ascii="Arial" w:hAnsi="Arial" w:cs="Arial"/>
          <w:sz w:val="22"/>
        </w:rPr>
        <w:t>Now seal this end using the special wax provided</w:t>
      </w:r>
      <w:r>
        <w:rPr>
          <w:rFonts w:ascii="Arial" w:hAnsi="Arial" w:cs="Arial"/>
          <w:sz w:val="22"/>
        </w:rPr>
        <w:t>. Place the tube in one of the grooves of the centrifuge with the sealed end outwards and note the number of the groove that your sample is in</w:t>
      </w:r>
      <w:r w:rsidR="006000AF">
        <w:rPr>
          <w:rFonts w:ascii="Arial" w:hAnsi="Arial" w:cs="Arial"/>
          <w:sz w:val="22"/>
        </w:rPr>
        <w:t>. Do not start the centrifuge,</w:t>
      </w:r>
      <w:r>
        <w:rPr>
          <w:rFonts w:ascii="Arial" w:hAnsi="Arial" w:cs="Arial"/>
          <w:sz w:val="22"/>
        </w:rPr>
        <w:t xml:space="preserve"> it will be operated for you to give 12,000 times the force of gravity for 5minutes.</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After spinning, the blood will have separated into a layer of tightly packed red and white cells at the</w:t>
      </w:r>
      <w:r w:rsidR="005E28CB">
        <w:rPr>
          <w:rFonts w:ascii="Arial" w:hAnsi="Arial" w:cs="Arial"/>
          <w:sz w:val="22"/>
        </w:rPr>
        <w:t xml:space="preserve"> bottom and plasma at the top. </w:t>
      </w:r>
      <w:r>
        <w:rPr>
          <w:rFonts w:ascii="Arial" w:hAnsi="Arial" w:cs="Arial"/>
          <w:sz w:val="22"/>
        </w:rPr>
        <w:t>As the tube is of uniform bore, the ratio of the length of the red cell column to the total length of the cells and the plasma is the haematocrit.</w:t>
      </w:r>
    </w:p>
    <w:p w:rsidR="00280B17" w:rsidRDefault="00280B17" w:rsidP="00280B17">
      <w:pPr>
        <w:rPr>
          <w:rFonts w:ascii="Arial" w:hAnsi="Arial" w:cs="Arial"/>
          <w:sz w:val="22"/>
        </w:rPr>
      </w:pPr>
    </w:p>
    <w:p w:rsidR="00280B17" w:rsidRDefault="005E28CB" w:rsidP="00280B17">
      <w:pPr>
        <w:rPr>
          <w:rFonts w:ascii="Arial" w:hAnsi="Arial" w:cs="Arial"/>
          <w:sz w:val="22"/>
        </w:rPr>
      </w:pPr>
      <w:r>
        <w:rPr>
          <w:rFonts w:ascii="Arial" w:hAnsi="Arial" w:cs="Arial"/>
          <w:sz w:val="22"/>
        </w:rPr>
        <w:t xml:space="preserve">Make 3 replicate measurements. </w:t>
      </w:r>
      <w:r w:rsidR="00280B17">
        <w:rPr>
          <w:rFonts w:ascii="Arial" w:hAnsi="Arial" w:cs="Arial"/>
          <w:sz w:val="22"/>
        </w:rPr>
        <w:t>You should find them very consistent.</w:t>
      </w:r>
    </w:p>
    <w:p w:rsidR="00280B17" w:rsidRDefault="00280B17" w:rsidP="00280B17">
      <w:pPr>
        <w:rPr>
          <w:rFonts w:ascii="Arial" w:hAnsi="Arial" w:cs="Arial"/>
          <w:sz w:val="22"/>
        </w:rPr>
      </w:pPr>
    </w:p>
    <w:p w:rsidR="00280B17" w:rsidRDefault="00280B17" w:rsidP="00280B17">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0"/>
      </w:tblGrid>
      <w:tr w:rsidR="00280B17" w:rsidTr="005E28CB">
        <w:trPr>
          <w:trHeight w:val="2593"/>
        </w:trPr>
        <w:tc>
          <w:tcPr>
            <w:tcW w:w="9180" w:type="dxa"/>
            <w:tcBorders>
              <w:top w:val="single" w:sz="4" w:space="0" w:color="auto"/>
              <w:left w:val="single" w:sz="4" w:space="0" w:color="auto"/>
              <w:bottom w:val="single" w:sz="4" w:space="0" w:color="auto"/>
              <w:right w:val="single" w:sz="4" w:space="0" w:color="auto"/>
            </w:tcBorders>
          </w:tcPr>
          <w:p w:rsidR="00280B17" w:rsidRPr="00330ABF" w:rsidRDefault="00280B17" w:rsidP="000A3089">
            <w:pPr>
              <w:jc w:val="center"/>
              <w:rPr>
                <w:rFonts w:ascii="Arial" w:hAnsi="Arial" w:cs="Arial"/>
                <w:b/>
                <w:bCs/>
                <w:caps/>
                <w:sz w:val="22"/>
                <w:szCs w:val="24"/>
              </w:rPr>
            </w:pPr>
            <w:r w:rsidRPr="00330ABF">
              <w:rPr>
                <w:rFonts w:ascii="Arial" w:hAnsi="Arial" w:cs="Arial"/>
                <w:b/>
                <w:bCs/>
                <w:caps/>
                <w:sz w:val="22"/>
              </w:rPr>
              <w:t>Results</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Hct readings (%)         a)                            b)                             c)</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Mean Hct  (%)   =</w:t>
            </w:r>
          </w:p>
          <w:p w:rsidR="00280B17" w:rsidRDefault="00280B17" w:rsidP="000A3089">
            <w:pPr>
              <w:jc w:val="both"/>
              <w:rPr>
                <w:rFonts w:ascii="Arial" w:hAnsi="Arial" w:cs="Arial"/>
                <w:sz w:val="22"/>
              </w:rPr>
            </w:pPr>
          </w:p>
          <w:p w:rsidR="00280B17" w:rsidRDefault="00280B17" w:rsidP="000A3089">
            <w:pPr>
              <w:jc w:val="both"/>
              <w:rPr>
                <w:rFonts w:ascii="Arial" w:hAnsi="Arial" w:cs="Arial"/>
                <w:i/>
                <w:sz w:val="22"/>
              </w:rPr>
            </w:pPr>
            <w:smartTag w:uri="urn:schemas-microsoft-com:office:smarttags" w:element="place">
              <w:smartTag w:uri="urn:schemas-microsoft-com:office:smarttags" w:element="PlaceName">
                <w:r>
                  <w:rPr>
                    <w:rFonts w:ascii="Arial" w:hAnsi="Arial" w:cs="Arial"/>
                    <w:i/>
                    <w:sz w:val="22"/>
                  </w:rPr>
                  <w:t>Normal</w:t>
                </w:r>
              </w:smartTag>
              <w:r>
                <w:rPr>
                  <w:rFonts w:ascii="Arial" w:hAnsi="Arial" w:cs="Arial"/>
                  <w:i/>
                  <w:sz w:val="22"/>
                </w:rPr>
                <w:t xml:space="preserve"> </w:t>
              </w:r>
              <w:smartTag w:uri="urn:schemas-microsoft-com:office:smarttags" w:element="PlaceType">
                <w:r>
                  <w:rPr>
                    <w:rFonts w:ascii="Arial" w:hAnsi="Arial" w:cs="Arial"/>
                    <w:i/>
                    <w:sz w:val="22"/>
                  </w:rPr>
                  <w:t>Range</w:t>
                </w:r>
              </w:smartTag>
            </w:smartTag>
            <w:r>
              <w:rPr>
                <w:rFonts w:ascii="Arial" w:hAnsi="Arial" w:cs="Arial"/>
                <w:i/>
                <w:sz w:val="22"/>
              </w:rPr>
              <w:t xml:space="preserve"> (Mean) Hct  (%):</w:t>
            </w:r>
          </w:p>
          <w:p w:rsidR="00280B17" w:rsidRDefault="00280B17" w:rsidP="000A3089">
            <w:pPr>
              <w:jc w:val="both"/>
              <w:rPr>
                <w:rFonts w:ascii="Arial" w:hAnsi="Arial" w:cs="Arial"/>
                <w:i/>
                <w:sz w:val="22"/>
              </w:rPr>
            </w:pPr>
          </w:p>
          <w:p w:rsidR="00280B17" w:rsidRDefault="00280B17" w:rsidP="000A3089">
            <w:pPr>
              <w:jc w:val="both"/>
              <w:rPr>
                <w:rFonts w:ascii="Arial" w:hAnsi="Arial" w:cs="Arial"/>
                <w:i/>
                <w:sz w:val="22"/>
              </w:rPr>
            </w:pPr>
            <w:r>
              <w:rPr>
                <w:rFonts w:ascii="Arial" w:hAnsi="Arial" w:cs="Arial"/>
                <w:i/>
                <w:sz w:val="22"/>
              </w:rPr>
              <w:t>Male    40-52 (46)               Female 35-47 (41)</w:t>
            </w:r>
          </w:p>
          <w:p w:rsidR="00280B17" w:rsidRDefault="00280B17" w:rsidP="000A3089">
            <w:pPr>
              <w:jc w:val="both"/>
              <w:rPr>
                <w:rFonts w:ascii="Arial" w:hAnsi="Arial" w:cs="Arial"/>
                <w:sz w:val="22"/>
                <w:szCs w:val="24"/>
              </w:rPr>
            </w:pPr>
          </w:p>
        </w:tc>
      </w:tr>
    </w:tbl>
    <w:p w:rsidR="00280B17" w:rsidRDefault="00280B17" w:rsidP="00280B17">
      <w:pPr>
        <w:jc w:val="both"/>
        <w:rPr>
          <w:rFonts w:ascii="Arial" w:hAnsi="Arial" w:cs="Arial"/>
          <w:sz w:val="22"/>
        </w:rPr>
      </w:pPr>
    </w:p>
    <w:p w:rsidR="00280B17" w:rsidRDefault="00280B17" w:rsidP="00280B17">
      <w:pPr>
        <w:jc w:val="both"/>
        <w:rPr>
          <w:rFonts w:ascii="Arial" w:hAnsi="Arial" w:cs="Arial"/>
          <w:b/>
          <w:bCs/>
          <w:sz w:val="28"/>
        </w:rPr>
      </w:pPr>
      <w:r>
        <w:rPr>
          <w:rFonts w:ascii="Arial" w:hAnsi="Arial" w:cs="Arial"/>
          <w:sz w:val="22"/>
        </w:rPr>
        <w:br w:type="page"/>
      </w:r>
      <w:r>
        <w:rPr>
          <w:rFonts w:ascii="Arial" w:hAnsi="Arial" w:cs="Arial"/>
          <w:b/>
          <w:bCs/>
          <w:sz w:val="28"/>
        </w:rPr>
        <w:lastRenderedPageBreak/>
        <w:t>4. Measure the haemoglobin concentration in whole blood</w:t>
      </w:r>
    </w:p>
    <w:p w:rsidR="00280B17" w:rsidRDefault="00280B17" w:rsidP="00280B17">
      <w:pPr>
        <w:rPr>
          <w:rFonts w:ascii="Arial" w:hAnsi="Arial" w:cs="Arial"/>
          <w:sz w:val="22"/>
        </w:rPr>
      </w:pPr>
      <w:r>
        <w:rPr>
          <w:rFonts w:ascii="Arial" w:hAnsi="Arial" w:cs="Arial"/>
          <w:sz w:val="22"/>
        </w:rPr>
        <w:t>The method is based on releasing the haemoglobin from the red cells and converting it to the stable derivative cyanmethaemoglobin. The optical density of the diluted pigment is then measured spectro</w:t>
      </w:r>
      <w:r w:rsidR="00D5728F">
        <w:rPr>
          <w:rFonts w:ascii="Arial" w:hAnsi="Arial" w:cs="Arial"/>
          <w:sz w:val="22"/>
        </w:rPr>
        <w:t>photometrically (see practical 1-</w:t>
      </w:r>
      <w:r>
        <w:rPr>
          <w:rFonts w:ascii="Arial" w:hAnsi="Arial" w:cs="Arial"/>
          <w:sz w:val="22"/>
        </w:rPr>
        <w:t>1).  By examining in the same way a solution containing a standard quantity of the pigment, the absolute concentration of haemoglobin in the blood sample can be deduced.</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50 μl of blood is added by means of the pipette provided to 10 ml of modified Drabkin’s cyanide-ferricanide solution (KCN 0.05g/l, K</w:t>
      </w:r>
      <w:r>
        <w:rPr>
          <w:rFonts w:ascii="Arial" w:hAnsi="Arial" w:cs="Arial"/>
          <w:sz w:val="22"/>
          <w:vertAlign w:val="subscript"/>
        </w:rPr>
        <w:t>3</w:t>
      </w:r>
      <w:r>
        <w:rPr>
          <w:rFonts w:ascii="Arial" w:hAnsi="Arial" w:cs="Arial"/>
          <w:sz w:val="22"/>
        </w:rPr>
        <w:t>Fe(CN)</w:t>
      </w:r>
      <w:r>
        <w:rPr>
          <w:rFonts w:ascii="Arial" w:hAnsi="Arial" w:cs="Arial"/>
          <w:sz w:val="22"/>
          <w:vertAlign w:val="subscript"/>
        </w:rPr>
        <w:t>6</w:t>
      </w:r>
      <w:r>
        <w:rPr>
          <w:rFonts w:ascii="Arial" w:hAnsi="Arial" w:cs="Arial"/>
          <w:sz w:val="22"/>
        </w:rPr>
        <w:t xml:space="preserve"> 0.2g/l).  Wash out traces of blood from the pipette into the bottle by filling and emptying the pipette with the so</w:t>
      </w:r>
      <w:r w:rsidR="005E28CB">
        <w:rPr>
          <w:rFonts w:ascii="Arial" w:hAnsi="Arial" w:cs="Arial"/>
          <w:sz w:val="22"/>
        </w:rPr>
        <w:t xml:space="preserve">lution several times. </w:t>
      </w:r>
      <w:r>
        <w:rPr>
          <w:rFonts w:ascii="Arial" w:hAnsi="Arial" w:cs="Arial"/>
          <w:sz w:val="22"/>
        </w:rPr>
        <w:t>(NB The amount of KCN present in the solution is such that at least 600ml would be required to produce toxic symptoms - Dacie)</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Stopper the tube containing the solution and invert several times.  After being allowed to stand for at least 10 minutes the solution of cyanmethaemoglobin is ready to be compared with the standard on the spectrophotometer. Follow the in</w:t>
      </w:r>
      <w:r w:rsidR="003700B7">
        <w:rPr>
          <w:rFonts w:ascii="Arial" w:hAnsi="Arial" w:cs="Arial"/>
          <w:sz w:val="22"/>
        </w:rPr>
        <w:t>structions given for practical 1-</w:t>
      </w:r>
      <w:r>
        <w:rPr>
          <w:rFonts w:ascii="Arial" w:hAnsi="Arial" w:cs="Arial"/>
          <w:sz w:val="22"/>
        </w:rPr>
        <w:t>1, using a wavelength of 540 nm. It will be necessary to zero the machine with Drabkin’s solution before making the measurement.</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Calculation of the haemoglobin concentration of the blood sample:</w:t>
      </w:r>
    </w:p>
    <w:p w:rsidR="00280B17" w:rsidRDefault="00280B17" w:rsidP="00280B17">
      <w:pPr>
        <w:rPr>
          <w:rFonts w:ascii="Arial" w:hAnsi="Arial" w:cs="Arial"/>
          <w:sz w:val="22"/>
        </w:rPr>
      </w:pPr>
    </w:p>
    <w:p w:rsidR="00280B17" w:rsidRDefault="00280B17" w:rsidP="00280B17">
      <w:pPr>
        <w:rPr>
          <w:rFonts w:ascii="Arial" w:hAnsi="Arial" w:cs="Arial"/>
          <w:b/>
          <w:sz w:val="22"/>
        </w:rPr>
      </w:pPr>
      <w:r>
        <w:rPr>
          <w:rFonts w:ascii="Arial" w:hAnsi="Arial" w:cs="Arial"/>
          <w:b/>
          <w:sz w:val="22"/>
        </w:rPr>
        <w:t xml:space="preserve">Unknown Hb    = absorbance of test solution </w:t>
      </w:r>
      <w:r>
        <w:rPr>
          <w:rFonts w:ascii="Arial" w:hAnsi="Arial" w:cs="Arial"/>
          <w:b/>
          <w:sz w:val="22"/>
        </w:rPr>
        <w:sym w:font="Symbol" w:char="00B4"/>
      </w:r>
      <w:r>
        <w:rPr>
          <w:rFonts w:ascii="Arial" w:hAnsi="Arial" w:cs="Arial"/>
          <w:b/>
          <w:sz w:val="22"/>
        </w:rPr>
        <w:t xml:space="preserve"> concentration of standard</w:t>
      </w:r>
    </w:p>
    <w:p w:rsidR="00280B17" w:rsidRDefault="00280B17" w:rsidP="00280B17">
      <w:pPr>
        <w:rPr>
          <w:rFonts w:ascii="Arial" w:hAnsi="Arial" w:cs="Arial"/>
          <w:b/>
          <w:sz w:val="22"/>
        </w:rPr>
      </w:pPr>
      <w:r>
        <w:rPr>
          <w:rFonts w:ascii="Arial" w:hAnsi="Arial" w:cs="Arial"/>
          <w:b/>
          <w:sz w:val="22"/>
        </w:rPr>
        <w:t>concentration</w:t>
      </w:r>
      <w:r>
        <w:rPr>
          <w:rFonts w:ascii="Arial" w:hAnsi="Arial" w:cs="Arial"/>
          <w:sz w:val="22"/>
        </w:rPr>
        <w:t xml:space="preserve"> </w:t>
      </w:r>
      <w:r>
        <w:rPr>
          <w:rFonts w:ascii="Arial" w:hAnsi="Arial" w:cs="Arial"/>
          <w:sz w:val="22"/>
        </w:rPr>
        <w:tab/>
      </w:r>
      <w:r>
        <w:rPr>
          <w:rFonts w:ascii="Arial" w:hAnsi="Arial" w:cs="Arial"/>
          <w:sz w:val="22"/>
        </w:rPr>
        <w:tab/>
        <w:t xml:space="preserve">    </w:t>
      </w:r>
      <w:r>
        <w:rPr>
          <w:rFonts w:ascii="Arial" w:hAnsi="Arial" w:cs="Arial"/>
          <w:b/>
          <w:sz w:val="22"/>
        </w:rPr>
        <w:t>absorbance of standard solution</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(the concentration of the standard provided will be given to you)</w:t>
      </w:r>
    </w:p>
    <w:p w:rsidR="00280B17" w:rsidRDefault="00280B17" w:rsidP="00280B17">
      <w:pPr>
        <w:rPr>
          <w:rFonts w:ascii="Arial" w:hAnsi="Arial" w:cs="Arial"/>
          <w:sz w:val="22"/>
        </w:rPr>
      </w:pPr>
    </w:p>
    <w:p w:rsidR="00280B17" w:rsidRDefault="00280B17" w:rsidP="00280B17">
      <w:pPr>
        <w:rPr>
          <w:rFonts w:ascii="Arial" w:hAnsi="Arial" w:cs="Arial"/>
          <w:sz w:val="22"/>
        </w:rPr>
      </w:pPr>
      <w:r>
        <w:rPr>
          <w:rFonts w:ascii="Arial" w:hAnsi="Arial" w:cs="Arial"/>
          <w:sz w:val="22"/>
        </w:rPr>
        <w:t>Make 3 replicate measurements on your sample, record the data below and calculate the haemoglobin concentratio</w:t>
      </w:r>
      <w:r w:rsidR="00392A9D">
        <w:rPr>
          <w:rFonts w:ascii="Arial" w:hAnsi="Arial" w:cs="Arial"/>
          <w:sz w:val="22"/>
        </w:rPr>
        <w:t>n of your sample of blood in g/</w:t>
      </w:r>
      <w:r>
        <w:rPr>
          <w:rFonts w:ascii="Arial" w:hAnsi="Arial" w:cs="Arial"/>
          <w:sz w:val="22"/>
        </w:rPr>
        <w:t>l.</w:t>
      </w:r>
    </w:p>
    <w:p w:rsidR="00280B17" w:rsidRDefault="00280B17" w:rsidP="00280B17">
      <w:pPr>
        <w:jc w:val="both"/>
        <w:rPr>
          <w:rFonts w:ascii="Arial" w:hAnsi="Arial" w:cs="Arial"/>
          <w:sz w:val="22"/>
        </w:rPr>
      </w:pPr>
    </w:p>
    <w:p w:rsidR="00280B17" w:rsidRDefault="00280B17" w:rsidP="00280B17">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0"/>
      </w:tblGrid>
      <w:tr w:rsidR="00280B17" w:rsidTr="005E28CB">
        <w:tc>
          <w:tcPr>
            <w:tcW w:w="9180" w:type="dxa"/>
            <w:tcBorders>
              <w:top w:val="single" w:sz="4" w:space="0" w:color="auto"/>
              <w:left w:val="single" w:sz="4" w:space="0" w:color="auto"/>
              <w:bottom w:val="single" w:sz="4" w:space="0" w:color="auto"/>
              <w:right w:val="single" w:sz="4" w:space="0" w:color="auto"/>
            </w:tcBorders>
          </w:tcPr>
          <w:p w:rsidR="00280B17" w:rsidRPr="00330ABF" w:rsidRDefault="00280B17" w:rsidP="000A3089">
            <w:pPr>
              <w:jc w:val="center"/>
              <w:rPr>
                <w:rFonts w:ascii="Arial" w:hAnsi="Arial" w:cs="Arial"/>
                <w:b/>
                <w:sz w:val="22"/>
                <w:szCs w:val="24"/>
              </w:rPr>
            </w:pPr>
            <w:r w:rsidRPr="00330ABF">
              <w:rPr>
                <w:rFonts w:ascii="Arial" w:hAnsi="Arial" w:cs="Arial"/>
                <w:b/>
                <w:bCs/>
                <w:sz w:val="22"/>
              </w:rPr>
              <w:t>RESULTS</w:t>
            </w:r>
          </w:p>
          <w:p w:rsidR="00280B17" w:rsidRDefault="00280B17" w:rsidP="000A3089">
            <w:pPr>
              <w:jc w:val="both"/>
              <w:rPr>
                <w:rFonts w:ascii="Arial" w:hAnsi="Arial" w:cs="Arial"/>
                <w:sz w:val="22"/>
              </w:rPr>
            </w:pPr>
          </w:p>
          <w:p w:rsidR="00280B17" w:rsidRDefault="00392A9D" w:rsidP="000A3089">
            <w:pPr>
              <w:jc w:val="both"/>
              <w:rPr>
                <w:rFonts w:ascii="Arial" w:hAnsi="Arial" w:cs="Arial"/>
                <w:sz w:val="22"/>
              </w:rPr>
            </w:pPr>
            <w:r>
              <w:rPr>
                <w:rFonts w:ascii="Arial" w:hAnsi="Arial" w:cs="Arial"/>
                <w:sz w:val="22"/>
              </w:rPr>
              <w:t>Standard concentration (g/</w:t>
            </w:r>
            <w:r w:rsidR="00280B17">
              <w:rPr>
                <w:rFonts w:ascii="Arial" w:hAnsi="Arial" w:cs="Arial"/>
                <w:sz w:val="22"/>
              </w:rPr>
              <w:t>l)  =</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smartTag w:uri="urn:schemas-microsoft-com:office:smarttags" w:element="place">
              <w:smartTag w:uri="urn:schemas-microsoft-com:office:smarttags" w:element="City">
                <w:r>
                  <w:rPr>
                    <w:rFonts w:ascii="Arial" w:hAnsi="Arial" w:cs="Arial"/>
                    <w:sz w:val="22"/>
                  </w:rPr>
                  <w:t>Reading</w:t>
                </w:r>
              </w:smartTag>
            </w:smartTag>
            <w:r>
              <w:rPr>
                <w:rFonts w:ascii="Arial" w:hAnsi="Arial" w:cs="Arial"/>
                <w:sz w:val="22"/>
              </w:rPr>
              <w:t xml:space="preserve"> of standard  =</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Reading of test        a)                      b)                           c)</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Average reading of test  =</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Haemoglobin co</w:t>
            </w:r>
            <w:r w:rsidR="00392A9D">
              <w:rPr>
                <w:rFonts w:ascii="Arial" w:hAnsi="Arial" w:cs="Arial"/>
                <w:sz w:val="22"/>
              </w:rPr>
              <w:t>ncentration of blood sample (g/</w:t>
            </w:r>
            <w:r>
              <w:rPr>
                <w:rFonts w:ascii="Arial" w:hAnsi="Arial" w:cs="Arial"/>
                <w:sz w:val="22"/>
              </w:rPr>
              <w:t>l)  =</w:t>
            </w:r>
          </w:p>
          <w:p w:rsidR="00280B17" w:rsidRDefault="00280B17" w:rsidP="000A3089">
            <w:pPr>
              <w:jc w:val="both"/>
              <w:rPr>
                <w:rFonts w:ascii="Arial" w:hAnsi="Arial" w:cs="Arial"/>
                <w:sz w:val="22"/>
              </w:rPr>
            </w:pPr>
          </w:p>
          <w:p w:rsidR="00280B17" w:rsidRDefault="00280B17" w:rsidP="000A3089">
            <w:pPr>
              <w:jc w:val="both"/>
              <w:rPr>
                <w:rFonts w:ascii="Arial" w:hAnsi="Arial" w:cs="Arial"/>
                <w:i/>
                <w:sz w:val="22"/>
              </w:rPr>
            </w:pPr>
            <w:r>
              <w:rPr>
                <w:rFonts w:ascii="Arial" w:hAnsi="Arial" w:cs="Arial"/>
                <w:i/>
                <w:sz w:val="22"/>
              </w:rPr>
              <w:t>Normal Range</w:t>
            </w:r>
            <w:r w:rsidR="00392A9D">
              <w:rPr>
                <w:rFonts w:ascii="Arial" w:hAnsi="Arial" w:cs="Arial"/>
                <w:i/>
                <w:sz w:val="22"/>
              </w:rPr>
              <w:t xml:space="preserve"> (Mean) (g/</w:t>
            </w:r>
            <w:r>
              <w:rPr>
                <w:rFonts w:ascii="Arial" w:hAnsi="Arial" w:cs="Arial"/>
                <w:i/>
                <w:sz w:val="22"/>
              </w:rPr>
              <w:t>l):</w:t>
            </w:r>
          </w:p>
          <w:p w:rsidR="00280B17" w:rsidRDefault="00280B17" w:rsidP="000A3089">
            <w:pPr>
              <w:jc w:val="both"/>
              <w:rPr>
                <w:rFonts w:ascii="Arial" w:hAnsi="Arial" w:cs="Arial"/>
                <w:i/>
                <w:sz w:val="22"/>
              </w:rPr>
            </w:pPr>
          </w:p>
          <w:p w:rsidR="00280B17" w:rsidRDefault="00392A9D" w:rsidP="000A3089">
            <w:pPr>
              <w:jc w:val="both"/>
              <w:rPr>
                <w:rFonts w:ascii="Arial" w:hAnsi="Arial" w:cs="Arial"/>
                <w:i/>
                <w:sz w:val="22"/>
              </w:rPr>
            </w:pPr>
            <w:r>
              <w:rPr>
                <w:rFonts w:ascii="Arial" w:hAnsi="Arial" w:cs="Arial"/>
                <w:i/>
                <w:sz w:val="22"/>
              </w:rPr>
              <w:t>Male  133 – 177 (155)     Female  117 – 157  (13</w:t>
            </w:r>
            <w:r w:rsidR="00280B17">
              <w:rPr>
                <w:rFonts w:ascii="Arial" w:hAnsi="Arial" w:cs="Arial"/>
                <w:i/>
                <w:sz w:val="22"/>
              </w:rPr>
              <w:t>7)</w:t>
            </w:r>
          </w:p>
          <w:p w:rsidR="00280B17" w:rsidRDefault="00280B17" w:rsidP="000A3089">
            <w:pPr>
              <w:jc w:val="both"/>
              <w:rPr>
                <w:rFonts w:ascii="Arial" w:hAnsi="Arial" w:cs="Arial"/>
                <w:sz w:val="22"/>
                <w:szCs w:val="24"/>
              </w:rPr>
            </w:pPr>
          </w:p>
        </w:tc>
      </w:tr>
    </w:tbl>
    <w:p w:rsidR="00280B17" w:rsidRDefault="00280B17" w:rsidP="00280B17">
      <w:pPr>
        <w:jc w:val="both"/>
        <w:rPr>
          <w:rFonts w:ascii="Arial" w:hAnsi="Arial" w:cs="Arial"/>
          <w:sz w:val="22"/>
        </w:rPr>
      </w:pPr>
    </w:p>
    <w:p w:rsidR="00280B17" w:rsidRDefault="00280B17" w:rsidP="00280B17">
      <w:pPr>
        <w:jc w:val="both"/>
        <w:rPr>
          <w:rFonts w:ascii="Arial" w:hAnsi="Arial" w:cs="Arial"/>
          <w:sz w:val="22"/>
        </w:rPr>
      </w:pPr>
    </w:p>
    <w:p w:rsidR="00280B17" w:rsidRDefault="00280B17" w:rsidP="00280B17">
      <w:pPr>
        <w:jc w:val="both"/>
        <w:rPr>
          <w:rFonts w:ascii="Arial" w:hAnsi="Arial" w:cs="Arial"/>
          <w:b/>
          <w:bCs/>
          <w:sz w:val="28"/>
        </w:rPr>
      </w:pPr>
      <w:r>
        <w:rPr>
          <w:rFonts w:ascii="Arial" w:hAnsi="Arial" w:cs="Arial"/>
          <w:b/>
          <w:sz w:val="22"/>
        </w:rPr>
        <w:br w:type="page"/>
      </w:r>
      <w:r>
        <w:rPr>
          <w:rFonts w:ascii="Arial" w:hAnsi="Arial" w:cs="Arial"/>
          <w:b/>
          <w:bCs/>
          <w:sz w:val="28"/>
        </w:rPr>
        <w:lastRenderedPageBreak/>
        <w:t>5. Calculate the derived red cell parameters</w:t>
      </w:r>
    </w:p>
    <w:p w:rsidR="009B058B" w:rsidRDefault="009B058B" w:rsidP="00280B17">
      <w:pPr>
        <w:jc w:val="both"/>
        <w:rPr>
          <w:rFonts w:ascii="Arial" w:hAnsi="Arial" w:cs="Arial"/>
          <w:sz w:val="22"/>
        </w:rPr>
      </w:pPr>
    </w:p>
    <w:p w:rsidR="00280B17" w:rsidRDefault="00280B17" w:rsidP="00280B17">
      <w:pPr>
        <w:jc w:val="both"/>
        <w:rPr>
          <w:rFonts w:ascii="Arial" w:hAnsi="Arial" w:cs="Arial"/>
          <w:sz w:val="22"/>
        </w:rPr>
      </w:pPr>
      <w:r>
        <w:rPr>
          <w:rFonts w:ascii="Arial" w:hAnsi="Arial" w:cs="Arial"/>
          <w:sz w:val="22"/>
        </w:rPr>
        <w:t>This is done using the formulae below:-</w:t>
      </w:r>
    </w:p>
    <w:p w:rsidR="00280B17" w:rsidRDefault="00280B17" w:rsidP="00280B17">
      <w:pPr>
        <w:jc w:val="both"/>
        <w:rPr>
          <w:rFonts w:ascii="Arial" w:hAnsi="Arial" w:cs="Arial"/>
          <w:sz w:val="22"/>
        </w:rPr>
      </w:pPr>
    </w:p>
    <w:p w:rsidR="00280B17" w:rsidRDefault="00280B17" w:rsidP="00280B17">
      <w:pPr>
        <w:jc w:val="both"/>
        <w:rPr>
          <w:rFonts w:ascii="Arial" w:hAnsi="Arial" w:cs="Arial"/>
          <w:i/>
          <w:sz w:val="22"/>
        </w:rPr>
      </w:pPr>
      <w:r>
        <w:rPr>
          <w:rFonts w:ascii="Arial" w:hAnsi="Arial" w:cs="Arial"/>
          <w:b/>
          <w:sz w:val="22"/>
        </w:rPr>
        <w:t>MCV =          Hct</w:t>
      </w:r>
      <w:r>
        <w:rPr>
          <w:rFonts w:ascii="Arial" w:hAnsi="Arial" w:cs="Arial"/>
          <w:sz w:val="22"/>
        </w:rPr>
        <w:t xml:space="preserve">         </w:t>
      </w:r>
      <w:r w:rsidR="00D5177D">
        <w:rPr>
          <w:rFonts w:ascii="Arial" w:hAnsi="Arial" w:cs="Arial"/>
          <w:sz w:val="22"/>
        </w:rPr>
        <w:t xml:space="preserve">   </w:t>
      </w:r>
      <w:r>
        <w:rPr>
          <w:rFonts w:ascii="Arial" w:hAnsi="Arial" w:cs="Arial"/>
          <w:b/>
          <w:sz w:val="22"/>
        </w:rPr>
        <w:t>litres</w:t>
      </w:r>
      <w:r>
        <w:rPr>
          <w:rFonts w:ascii="Arial" w:hAnsi="Arial" w:cs="Arial"/>
          <w:sz w:val="22"/>
        </w:rPr>
        <w:t xml:space="preserve">   </w:t>
      </w:r>
      <w:r>
        <w:rPr>
          <w:rFonts w:ascii="Arial" w:hAnsi="Arial" w:cs="Arial"/>
          <w:i/>
          <w:sz w:val="22"/>
        </w:rPr>
        <w:t xml:space="preserve">(NB the 100 is due to Hct being a %) </w:t>
      </w:r>
    </w:p>
    <w:p w:rsidR="00280B17" w:rsidRDefault="00280B17" w:rsidP="00280B17">
      <w:pPr>
        <w:jc w:val="both"/>
        <w:rPr>
          <w:rFonts w:ascii="Arial" w:hAnsi="Arial" w:cs="Arial"/>
          <w:b/>
          <w:sz w:val="22"/>
        </w:rPr>
      </w:pPr>
      <w:r>
        <w:rPr>
          <w:rFonts w:ascii="Arial" w:hAnsi="Arial" w:cs="Arial"/>
          <w:sz w:val="22"/>
        </w:rPr>
        <w:t xml:space="preserve">                </w:t>
      </w:r>
      <w:r>
        <w:rPr>
          <w:rFonts w:ascii="Arial" w:hAnsi="Arial" w:cs="Arial"/>
          <w:b/>
          <w:sz w:val="22"/>
        </w:rPr>
        <w:t xml:space="preserve">RBC </w:t>
      </w:r>
      <w:r>
        <w:rPr>
          <w:rFonts w:ascii="Arial" w:hAnsi="Arial" w:cs="Arial"/>
          <w:b/>
          <w:sz w:val="22"/>
        </w:rPr>
        <w:sym w:font="Symbol" w:char="00B4"/>
      </w:r>
      <w:r>
        <w:rPr>
          <w:rFonts w:ascii="Arial" w:hAnsi="Arial" w:cs="Arial"/>
          <w:b/>
          <w:sz w:val="22"/>
        </w:rPr>
        <w:t xml:space="preserve"> 100</w:t>
      </w:r>
    </w:p>
    <w:p w:rsidR="00280B17" w:rsidRDefault="00280B17" w:rsidP="00280B17">
      <w:pPr>
        <w:jc w:val="both"/>
        <w:rPr>
          <w:rFonts w:ascii="Arial" w:hAnsi="Arial" w:cs="Arial"/>
          <w:sz w:val="22"/>
        </w:rPr>
      </w:pPr>
    </w:p>
    <w:p w:rsidR="00280B17" w:rsidRDefault="00280B17" w:rsidP="00280B17">
      <w:pPr>
        <w:jc w:val="both"/>
        <w:rPr>
          <w:rFonts w:ascii="Arial" w:hAnsi="Arial" w:cs="Arial"/>
          <w:b/>
          <w:i/>
          <w:sz w:val="22"/>
        </w:rPr>
      </w:pPr>
      <w:r w:rsidRPr="00D5177D">
        <w:rPr>
          <w:rFonts w:ascii="Arial" w:hAnsi="Arial" w:cs="Arial"/>
          <w:b/>
          <w:sz w:val="22"/>
        </w:rPr>
        <w:t>MCH =</w:t>
      </w:r>
      <w:r>
        <w:rPr>
          <w:rFonts w:ascii="Arial" w:hAnsi="Arial" w:cs="Arial"/>
          <w:sz w:val="22"/>
        </w:rPr>
        <w:t xml:space="preserve">   </w:t>
      </w:r>
      <w:r w:rsidR="00D5177D">
        <w:rPr>
          <w:rFonts w:ascii="Arial" w:hAnsi="Arial" w:cs="Arial"/>
          <w:sz w:val="22"/>
        </w:rPr>
        <w:t xml:space="preserve">      </w:t>
      </w:r>
      <w:r>
        <w:rPr>
          <w:rFonts w:ascii="Arial" w:hAnsi="Arial" w:cs="Arial"/>
          <w:sz w:val="22"/>
        </w:rPr>
        <w:t xml:space="preserve"> </w:t>
      </w:r>
      <w:r w:rsidRPr="00D5177D">
        <w:rPr>
          <w:rFonts w:ascii="Arial" w:hAnsi="Arial" w:cs="Arial"/>
          <w:b/>
          <w:sz w:val="22"/>
        </w:rPr>
        <w:t>Hb</w:t>
      </w:r>
      <w:r>
        <w:rPr>
          <w:rFonts w:ascii="Arial" w:hAnsi="Arial" w:cs="Arial"/>
          <w:sz w:val="22"/>
        </w:rPr>
        <w:t xml:space="preserve"> </w:t>
      </w:r>
      <w:r>
        <w:rPr>
          <w:rFonts w:ascii="Arial" w:hAnsi="Arial" w:cs="Arial"/>
          <w:b/>
          <w:sz w:val="22"/>
        </w:rPr>
        <w:t xml:space="preserve">   </w:t>
      </w:r>
      <w:r w:rsidR="00D5177D">
        <w:rPr>
          <w:rFonts w:ascii="Arial" w:hAnsi="Arial" w:cs="Arial"/>
          <w:b/>
          <w:sz w:val="22"/>
        </w:rPr>
        <w:t xml:space="preserve">      </w:t>
      </w:r>
      <w:r>
        <w:rPr>
          <w:rFonts w:ascii="Arial" w:hAnsi="Arial" w:cs="Arial"/>
          <w:b/>
          <w:sz w:val="22"/>
        </w:rPr>
        <w:t xml:space="preserve"> </w:t>
      </w:r>
      <w:r w:rsidR="00B966C6">
        <w:rPr>
          <w:rFonts w:ascii="Arial" w:hAnsi="Arial" w:cs="Arial"/>
          <w:b/>
          <w:sz w:val="22"/>
        </w:rPr>
        <w:t xml:space="preserve"> </w:t>
      </w:r>
      <w:r w:rsidRPr="00D5177D">
        <w:rPr>
          <w:rFonts w:ascii="Arial" w:hAnsi="Arial" w:cs="Arial"/>
          <w:b/>
          <w:sz w:val="22"/>
        </w:rPr>
        <w:t xml:space="preserve">g </w:t>
      </w:r>
      <w:r>
        <w:rPr>
          <w:rFonts w:ascii="Arial" w:hAnsi="Arial" w:cs="Arial"/>
          <w:b/>
          <w:sz w:val="22"/>
        </w:rPr>
        <w:t xml:space="preserve">     </w:t>
      </w:r>
    </w:p>
    <w:p w:rsidR="00280B17" w:rsidRDefault="00280B17" w:rsidP="00280B17">
      <w:pPr>
        <w:jc w:val="both"/>
        <w:rPr>
          <w:rFonts w:ascii="Arial" w:hAnsi="Arial" w:cs="Arial"/>
          <w:b/>
          <w:sz w:val="22"/>
        </w:rPr>
      </w:pPr>
      <w:r>
        <w:rPr>
          <w:rFonts w:ascii="Arial" w:hAnsi="Arial" w:cs="Arial"/>
          <w:sz w:val="22"/>
        </w:rPr>
        <w:t xml:space="preserve">                   </w:t>
      </w:r>
      <w:r>
        <w:rPr>
          <w:rFonts w:ascii="Arial" w:hAnsi="Arial" w:cs="Arial"/>
          <w:b/>
          <w:sz w:val="22"/>
        </w:rPr>
        <w:t>RBC</w:t>
      </w:r>
    </w:p>
    <w:p w:rsidR="00280B17" w:rsidRDefault="00280B17" w:rsidP="00280B17">
      <w:pPr>
        <w:jc w:val="both"/>
        <w:rPr>
          <w:rFonts w:ascii="Arial" w:hAnsi="Arial" w:cs="Arial"/>
          <w:sz w:val="22"/>
        </w:rPr>
      </w:pPr>
    </w:p>
    <w:p w:rsidR="00280B17" w:rsidRDefault="00280B17" w:rsidP="00280B17">
      <w:pPr>
        <w:jc w:val="both"/>
        <w:rPr>
          <w:rFonts w:ascii="Arial" w:hAnsi="Arial" w:cs="Arial"/>
          <w:sz w:val="22"/>
        </w:rPr>
      </w:pPr>
      <w:r>
        <w:rPr>
          <w:rFonts w:ascii="Arial" w:hAnsi="Arial" w:cs="Arial"/>
          <w:b/>
          <w:sz w:val="22"/>
        </w:rPr>
        <w:t xml:space="preserve">MCHC  =  </w:t>
      </w:r>
      <w:r w:rsidR="00B966C6">
        <w:rPr>
          <w:rFonts w:ascii="Arial" w:hAnsi="Arial" w:cs="Arial"/>
          <w:b/>
          <w:sz w:val="22"/>
        </w:rPr>
        <w:t xml:space="preserve">  </w:t>
      </w:r>
      <w:r>
        <w:rPr>
          <w:rFonts w:ascii="Arial" w:hAnsi="Arial" w:cs="Arial"/>
          <w:b/>
          <w:sz w:val="22"/>
        </w:rPr>
        <w:t xml:space="preserve">Hb </w:t>
      </w:r>
      <w:r>
        <w:rPr>
          <w:rFonts w:ascii="Arial" w:hAnsi="Arial" w:cs="Arial"/>
          <w:b/>
          <w:sz w:val="22"/>
        </w:rPr>
        <w:sym w:font="Symbol" w:char="00B4"/>
      </w:r>
      <w:r>
        <w:rPr>
          <w:rFonts w:ascii="Arial" w:hAnsi="Arial" w:cs="Arial"/>
          <w:b/>
          <w:sz w:val="22"/>
        </w:rPr>
        <w:t xml:space="preserve"> 100  </w:t>
      </w:r>
      <w:r w:rsidR="00B966C6">
        <w:rPr>
          <w:rFonts w:ascii="Arial" w:hAnsi="Arial" w:cs="Arial"/>
          <w:b/>
          <w:sz w:val="22"/>
        </w:rPr>
        <w:t xml:space="preserve">     g/</w:t>
      </w:r>
      <w:r>
        <w:rPr>
          <w:rFonts w:ascii="Arial" w:hAnsi="Arial" w:cs="Arial"/>
          <w:b/>
          <w:sz w:val="22"/>
        </w:rPr>
        <w:t xml:space="preserve">l  </w:t>
      </w:r>
      <w:r>
        <w:rPr>
          <w:rFonts w:ascii="Arial" w:hAnsi="Arial" w:cs="Arial"/>
          <w:sz w:val="22"/>
        </w:rPr>
        <w:t xml:space="preserve">   </w:t>
      </w:r>
      <w:r>
        <w:rPr>
          <w:rFonts w:ascii="Arial" w:hAnsi="Arial" w:cs="Arial"/>
          <w:i/>
          <w:sz w:val="22"/>
        </w:rPr>
        <w:t>(NB the 100 is due to Hct being a %)</w:t>
      </w:r>
    </w:p>
    <w:p w:rsidR="00280B17" w:rsidRDefault="00280B17" w:rsidP="00280B17">
      <w:pPr>
        <w:jc w:val="both"/>
        <w:rPr>
          <w:rFonts w:ascii="Arial" w:hAnsi="Arial" w:cs="Arial"/>
          <w:b/>
          <w:sz w:val="22"/>
        </w:rPr>
      </w:pPr>
      <w:r>
        <w:rPr>
          <w:rFonts w:ascii="Arial" w:hAnsi="Arial" w:cs="Arial"/>
          <w:sz w:val="22"/>
        </w:rPr>
        <w:t xml:space="preserve">                       </w:t>
      </w:r>
      <w:r>
        <w:rPr>
          <w:rFonts w:ascii="Arial" w:hAnsi="Arial" w:cs="Arial"/>
          <w:b/>
          <w:sz w:val="22"/>
        </w:rPr>
        <w:t>Hct</w:t>
      </w:r>
    </w:p>
    <w:p w:rsidR="00280B17" w:rsidRDefault="00280B17" w:rsidP="00280B17">
      <w:pPr>
        <w:jc w:val="both"/>
        <w:rPr>
          <w:rFonts w:ascii="Arial" w:hAnsi="Arial" w:cs="Arial"/>
          <w:sz w:val="22"/>
        </w:rPr>
      </w:pPr>
    </w:p>
    <w:p w:rsidR="00280B17" w:rsidRDefault="00280B17" w:rsidP="00280B17">
      <w:pPr>
        <w:jc w:val="both"/>
        <w:rPr>
          <w:rFonts w:ascii="Arial" w:hAnsi="Arial" w:cs="Arial"/>
          <w:sz w:val="22"/>
        </w:rPr>
      </w:pPr>
      <w:r>
        <w:rPr>
          <w:rFonts w:ascii="Arial" w:hAnsi="Arial" w:cs="Arial"/>
          <w:b/>
          <w:sz w:val="22"/>
        </w:rPr>
        <w:t>Example</w:t>
      </w:r>
      <w:r>
        <w:rPr>
          <w:rFonts w:ascii="Arial" w:hAnsi="Arial" w:cs="Arial"/>
          <w:sz w:val="22"/>
        </w:rPr>
        <w:t xml:space="preserve">: let Hct  =  45%, RBC  =  5 </w:t>
      </w:r>
      <w:r>
        <w:rPr>
          <w:rFonts w:ascii="Arial" w:hAnsi="Arial" w:cs="Arial"/>
          <w:sz w:val="22"/>
        </w:rPr>
        <w:sym w:font="Symbol" w:char="00B4"/>
      </w:r>
      <w:r>
        <w:rPr>
          <w:rFonts w:ascii="Arial" w:hAnsi="Arial" w:cs="Arial"/>
          <w:sz w:val="22"/>
        </w:rPr>
        <w:t xml:space="preserve"> 10</w:t>
      </w:r>
      <w:r>
        <w:rPr>
          <w:rFonts w:ascii="Arial" w:hAnsi="Arial" w:cs="Arial"/>
          <w:sz w:val="22"/>
          <w:vertAlign w:val="superscript"/>
        </w:rPr>
        <w:t>12</w:t>
      </w:r>
      <w:r>
        <w:rPr>
          <w:rFonts w:ascii="Arial" w:hAnsi="Arial" w:cs="Arial"/>
          <w:sz w:val="22"/>
        </w:rPr>
        <w:t xml:space="preserve"> /l  and Hb  =  15</w:t>
      </w:r>
      <w:r w:rsidR="005D7C0D">
        <w:rPr>
          <w:rFonts w:ascii="Arial" w:hAnsi="Arial" w:cs="Arial"/>
          <w:sz w:val="22"/>
        </w:rPr>
        <w:t>0 g/</w:t>
      </w:r>
      <w:r>
        <w:rPr>
          <w:rFonts w:ascii="Arial" w:hAnsi="Arial" w:cs="Arial"/>
          <w:sz w:val="22"/>
        </w:rPr>
        <w:t>l, then</w:t>
      </w:r>
    </w:p>
    <w:p w:rsidR="00280B17" w:rsidRDefault="00280B17" w:rsidP="00280B17">
      <w:pPr>
        <w:jc w:val="both"/>
        <w:rPr>
          <w:rFonts w:ascii="Arial" w:hAnsi="Arial" w:cs="Arial"/>
          <w:sz w:val="22"/>
        </w:rPr>
      </w:pPr>
    </w:p>
    <w:p w:rsidR="00280B17" w:rsidRDefault="00280B17" w:rsidP="00280B17">
      <w:pPr>
        <w:jc w:val="both"/>
        <w:rPr>
          <w:rFonts w:ascii="Arial" w:hAnsi="Arial" w:cs="Arial"/>
          <w:sz w:val="22"/>
        </w:rPr>
      </w:pPr>
      <w:r>
        <w:rPr>
          <w:rFonts w:ascii="Arial" w:hAnsi="Arial" w:cs="Arial"/>
          <w:sz w:val="22"/>
        </w:rPr>
        <w:t xml:space="preserve">MCV  =         45          = 9 </w:t>
      </w:r>
      <w:r>
        <w:rPr>
          <w:rFonts w:ascii="Arial" w:hAnsi="Arial" w:cs="Arial"/>
          <w:sz w:val="22"/>
        </w:rPr>
        <w:sym w:font="Symbol" w:char="00B4"/>
      </w:r>
      <w:r>
        <w:rPr>
          <w:rFonts w:ascii="Arial" w:hAnsi="Arial" w:cs="Arial"/>
          <w:sz w:val="22"/>
        </w:rPr>
        <w:t>10</w:t>
      </w:r>
      <w:r>
        <w:rPr>
          <w:rFonts w:ascii="Arial" w:hAnsi="Arial" w:cs="Arial"/>
          <w:sz w:val="22"/>
          <w:vertAlign w:val="superscript"/>
        </w:rPr>
        <w:t xml:space="preserve">-14   </w:t>
      </w:r>
      <w:r w:rsidR="00BE7E9E">
        <w:rPr>
          <w:rFonts w:ascii="Arial" w:hAnsi="Arial" w:cs="Arial"/>
          <w:sz w:val="22"/>
        </w:rPr>
        <w:t>l</w:t>
      </w:r>
      <w:r>
        <w:rPr>
          <w:rFonts w:ascii="Arial" w:hAnsi="Arial" w:cs="Arial"/>
          <w:sz w:val="22"/>
        </w:rPr>
        <w:t xml:space="preserve">   usually expressed as 90 </w:t>
      </w:r>
      <w:r>
        <w:rPr>
          <w:rFonts w:ascii="Arial" w:hAnsi="Arial" w:cs="Arial"/>
          <w:sz w:val="22"/>
        </w:rPr>
        <w:sym w:font="Symbol" w:char="00B4"/>
      </w:r>
      <w:r>
        <w:rPr>
          <w:rFonts w:ascii="Arial" w:hAnsi="Arial" w:cs="Arial"/>
          <w:sz w:val="22"/>
        </w:rPr>
        <w:t xml:space="preserve"> 10</w:t>
      </w:r>
      <w:r>
        <w:rPr>
          <w:rFonts w:ascii="Arial" w:hAnsi="Arial" w:cs="Arial"/>
          <w:sz w:val="22"/>
          <w:vertAlign w:val="superscript"/>
        </w:rPr>
        <w:t xml:space="preserve">-15 </w:t>
      </w:r>
      <w:r>
        <w:rPr>
          <w:rFonts w:ascii="Arial" w:hAnsi="Arial" w:cs="Arial"/>
          <w:sz w:val="22"/>
        </w:rPr>
        <w:t>l  or 90 fl</w:t>
      </w:r>
    </w:p>
    <w:p w:rsidR="00280B17" w:rsidRDefault="00280B17" w:rsidP="00280B17">
      <w:pPr>
        <w:jc w:val="both"/>
        <w:rPr>
          <w:rFonts w:ascii="Arial" w:hAnsi="Arial" w:cs="Arial"/>
          <w:sz w:val="22"/>
        </w:rPr>
      </w:pPr>
      <w:r>
        <w:rPr>
          <w:rFonts w:ascii="Arial" w:hAnsi="Arial" w:cs="Arial"/>
          <w:sz w:val="22"/>
        </w:rPr>
        <w:t xml:space="preserve">              5.10</w:t>
      </w:r>
      <w:r>
        <w:rPr>
          <w:rFonts w:ascii="Arial" w:hAnsi="Arial" w:cs="Arial"/>
          <w:sz w:val="22"/>
          <w:vertAlign w:val="superscript"/>
        </w:rPr>
        <w:t>12</w:t>
      </w:r>
      <w:r>
        <w:rPr>
          <w:rFonts w:ascii="Arial" w:hAnsi="Arial" w:cs="Arial"/>
          <w:sz w:val="22"/>
        </w:rPr>
        <w:t xml:space="preserve"> </w:t>
      </w:r>
      <w:r>
        <w:rPr>
          <w:rFonts w:ascii="Arial" w:hAnsi="Arial" w:cs="Arial"/>
          <w:sz w:val="22"/>
        </w:rPr>
        <w:sym w:font="Symbol" w:char="00B4"/>
      </w:r>
      <w:r>
        <w:rPr>
          <w:rFonts w:ascii="Arial" w:hAnsi="Arial" w:cs="Arial"/>
          <w:sz w:val="22"/>
        </w:rPr>
        <w:t xml:space="preserve"> 100</w:t>
      </w:r>
    </w:p>
    <w:p w:rsidR="00280B17" w:rsidRDefault="00280B17" w:rsidP="00280B17">
      <w:pPr>
        <w:jc w:val="both"/>
        <w:rPr>
          <w:rFonts w:ascii="Arial" w:hAnsi="Arial" w:cs="Arial"/>
          <w:sz w:val="22"/>
        </w:rPr>
      </w:pPr>
    </w:p>
    <w:p w:rsidR="00280B17" w:rsidRDefault="005D7C0D" w:rsidP="00280B17">
      <w:pPr>
        <w:jc w:val="both"/>
        <w:rPr>
          <w:rFonts w:ascii="Arial" w:hAnsi="Arial" w:cs="Arial"/>
          <w:sz w:val="22"/>
        </w:rPr>
      </w:pPr>
      <w:r>
        <w:rPr>
          <w:rFonts w:ascii="Arial" w:hAnsi="Arial" w:cs="Arial"/>
          <w:sz w:val="22"/>
        </w:rPr>
        <w:t>MCH  =     15</w:t>
      </w:r>
      <w:r w:rsidR="00280B17">
        <w:rPr>
          <w:rFonts w:ascii="Arial" w:hAnsi="Arial" w:cs="Arial"/>
          <w:sz w:val="22"/>
        </w:rPr>
        <w:t xml:space="preserve">0   =  </w:t>
      </w:r>
      <w:r>
        <w:rPr>
          <w:rFonts w:ascii="Arial" w:hAnsi="Arial" w:cs="Arial"/>
          <w:sz w:val="22"/>
        </w:rPr>
        <w:t xml:space="preserve">  </w:t>
      </w:r>
      <w:r w:rsidR="00280B17">
        <w:rPr>
          <w:rFonts w:ascii="Arial" w:hAnsi="Arial" w:cs="Arial"/>
          <w:sz w:val="22"/>
        </w:rPr>
        <w:t xml:space="preserve"> 30 </w:t>
      </w:r>
      <w:r w:rsidR="00280B17">
        <w:rPr>
          <w:rFonts w:ascii="Arial" w:hAnsi="Arial" w:cs="Arial"/>
          <w:sz w:val="22"/>
        </w:rPr>
        <w:sym w:font="Symbol" w:char="00B4"/>
      </w:r>
      <w:r w:rsidR="00280B17">
        <w:rPr>
          <w:rFonts w:ascii="Arial" w:hAnsi="Arial" w:cs="Arial"/>
          <w:sz w:val="22"/>
        </w:rPr>
        <w:t xml:space="preserve"> 10</w:t>
      </w:r>
      <w:r w:rsidR="00280B17">
        <w:rPr>
          <w:rFonts w:ascii="Arial" w:hAnsi="Arial" w:cs="Arial"/>
          <w:sz w:val="22"/>
          <w:vertAlign w:val="superscript"/>
        </w:rPr>
        <w:t>-12</w:t>
      </w:r>
      <w:r w:rsidR="00280B17">
        <w:rPr>
          <w:rFonts w:ascii="Arial" w:hAnsi="Arial" w:cs="Arial"/>
          <w:sz w:val="22"/>
        </w:rPr>
        <w:t xml:space="preserve"> g </w:t>
      </w:r>
      <w:r w:rsidR="00BE7E9E">
        <w:rPr>
          <w:rFonts w:ascii="Arial" w:hAnsi="Arial" w:cs="Arial"/>
          <w:sz w:val="22"/>
        </w:rPr>
        <w:t xml:space="preserve"> </w:t>
      </w:r>
      <w:r w:rsidR="00280B17">
        <w:rPr>
          <w:rFonts w:ascii="Arial" w:hAnsi="Arial" w:cs="Arial"/>
          <w:sz w:val="22"/>
        </w:rPr>
        <w:t xml:space="preserve">or </w:t>
      </w:r>
      <w:r w:rsidR="00BE7E9E">
        <w:rPr>
          <w:rFonts w:ascii="Arial" w:hAnsi="Arial" w:cs="Arial"/>
          <w:sz w:val="22"/>
        </w:rPr>
        <w:t xml:space="preserve"> </w:t>
      </w:r>
      <w:r w:rsidR="00280B17">
        <w:rPr>
          <w:rFonts w:ascii="Arial" w:hAnsi="Arial" w:cs="Arial"/>
          <w:sz w:val="22"/>
        </w:rPr>
        <w:t>30 pg</w:t>
      </w:r>
    </w:p>
    <w:p w:rsidR="00280B17" w:rsidRDefault="00280B17" w:rsidP="00280B17">
      <w:pPr>
        <w:jc w:val="both"/>
        <w:rPr>
          <w:rFonts w:ascii="Arial" w:hAnsi="Arial" w:cs="Arial"/>
          <w:sz w:val="22"/>
        </w:rPr>
      </w:pPr>
      <w:r>
        <w:rPr>
          <w:rFonts w:ascii="Arial" w:hAnsi="Arial" w:cs="Arial"/>
          <w:sz w:val="22"/>
        </w:rPr>
        <w:t xml:space="preserve">                5.10</w:t>
      </w:r>
      <w:r>
        <w:rPr>
          <w:rFonts w:ascii="Arial" w:hAnsi="Arial" w:cs="Arial"/>
          <w:sz w:val="22"/>
          <w:vertAlign w:val="superscript"/>
        </w:rPr>
        <w:t>12</w:t>
      </w:r>
    </w:p>
    <w:p w:rsidR="00280B17" w:rsidRDefault="00280B17" w:rsidP="00280B17">
      <w:pPr>
        <w:jc w:val="both"/>
        <w:rPr>
          <w:rFonts w:ascii="Arial" w:hAnsi="Arial" w:cs="Arial"/>
          <w:sz w:val="22"/>
        </w:rPr>
      </w:pPr>
    </w:p>
    <w:p w:rsidR="00280B17" w:rsidRDefault="00280B17" w:rsidP="00280B17">
      <w:pPr>
        <w:jc w:val="both"/>
        <w:rPr>
          <w:rFonts w:ascii="Arial" w:hAnsi="Arial" w:cs="Arial"/>
          <w:sz w:val="22"/>
        </w:rPr>
      </w:pPr>
      <w:r>
        <w:rPr>
          <w:rFonts w:ascii="Arial" w:hAnsi="Arial" w:cs="Arial"/>
          <w:sz w:val="22"/>
        </w:rPr>
        <w:t>MCHC  =  15</w:t>
      </w:r>
      <w:r w:rsidR="005D7C0D">
        <w:rPr>
          <w:rFonts w:ascii="Arial" w:hAnsi="Arial" w:cs="Arial"/>
          <w:sz w:val="22"/>
        </w:rPr>
        <w:t>0</w:t>
      </w:r>
      <w:r>
        <w:rPr>
          <w:rFonts w:ascii="Arial" w:hAnsi="Arial" w:cs="Arial"/>
          <w:sz w:val="22"/>
        </w:rPr>
        <w:t xml:space="preserve"> </w:t>
      </w:r>
      <w:r>
        <w:rPr>
          <w:rFonts w:ascii="Arial" w:hAnsi="Arial" w:cs="Arial"/>
          <w:sz w:val="22"/>
        </w:rPr>
        <w:sym w:font="Symbol" w:char="00B4"/>
      </w:r>
      <w:r w:rsidR="00BE7E9E">
        <w:rPr>
          <w:rFonts w:ascii="Arial" w:hAnsi="Arial" w:cs="Arial"/>
          <w:sz w:val="22"/>
        </w:rPr>
        <w:t xml:space="preserve"> 100   =   33</w:t>
      </w:r>
      <w:r>
        <w:rPr>
          <w:rFonts w:ascii="Arial" w:hAnsi="Arial" w:cs="Arial"/>
          <w:sz w:val="22"/>
        </w:rPr>
        <w:t>3</w:t>
      </w:r>
      <w:r w:rsidR="00BE7E9E">
        <w:rPr>
          <w:rFonts w:ascii="Arial" w:hAnsi="Arial" w:cs="Arial"/>
          <w:sz w:val="22"/>
        </w:rPr>
        <w:t>.3 g/</w:t>
      </w:r>
      <w:r>
        <w:rPr>
          <w:rFonts w:ascii="Arial" w:hAnsi="Arial" w:cs="Arial"/>
          <w:sz w:val="22"/>
        </w:rPr>
        <w:t xml:space="preserve">l </w:t>
      </w:r>
    </w:p>
    <w:p w:rsidR="00280B17" w:rsidRDefault="00280B17" w:rsidP="00280B17">
      <w:pPr>
        <w:jc w:val="both"/>
        <w:rPr>
          <w:rFonts w:ascii="Arial" w:hAnsi="Arial" w:cs="Arial"/>
          <w:sz w:val="22"/>
        </w:rPr>
      </w:pPr>
      <w:r>
        <w:rPr>
          <w:rFonts w:ascii="Arial" w:hAnsi="Arial" w:cs="Arial"/>
          <w:sz w:val="22"/>
        </w:rPr>
        <w:t xml:space="preserve">                      45</w:t>
      </w:r>
    </w:p>
    <w:p w:rsidR="00280B17" w:rsidRDefault="00280B17" w:rsidP="00280B17">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0"/>
      </w:tblGrid>
      <w:tr w:rsidR="00280B17" w:rsidTr="005E28CB">
        <w:trPr>
          <w:trHeight w:val="4668"/>
        </w:trPr>
        <w:tc>
          <w:tcPr>
            <w:tcW w:w="9180" w:type="dxa"/>
            <w:tcBorders>
              <w:top w:val="single" w:sz="4" w:space="0" w:color="auto"/>
              <w:left w:val="single" w:sz="4" w:space="0" w:color="auto"/>
              <w:bottom w:val="single" w:sz="4" w:space="0" w:color="auto"/>
              <w:right w:val="single" w:sz="4" w:space="0" w:color="auto"/>
            </w:tcBorders>
          </w:tcPr>
          <w:p w:rsidR="00280B17" w:rsidRPr="00330ABF" w:rsidRDefault="00280B17" w:rsidP="000A3089">
            <w:pPr>
              <w:jc w:val="center"/>
              <w:rPr>
                <w:rFonts w:ascii="Arial" w:hAnsi="Arial" w:cs="Arial"/>
                <w:b/>
                <w:bCs/>
                <w:caps/>
                <w:sz w:val="22"/>
                <w:szCs w:val="24"/>
              </w:rPr>
            </w:pPr>
            <w:r w:rsidRPr="00330ABF">
              <w:rPr>
                <w:rFonts w:ascii="Arial" w:hAnsi="Arial" w:cs="Arial"/>
                <w:b/>
                <w:bCs/>
                <w:caps/>
                <w:sz w:val="22"/>
              </w:rPr>
              <w:t>Results</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MCV   =</w:t>
            </w:r>
          </w:p>
          <w:p w:rsidR="00280B17" w:rsidRDefault="00280B17" w:rsidP="000A3089">
            <w:pPr>
              <w:jc w:val="both"/>
              <w:rPr>
                <w:rFonts w:ascii="Arial" w:hAnsi="Arial" w:cs="Arial"/>
                <w:sz w:val="22"/>
              </w:rPr>
            </w:pPr>
          </w:p>
          <w:p w:rsidR="00280B17" w:rsidRDefault="00280B17" w:rsidP="000A3089">
            <w:pPr>
              <w:jc w:val="both"/>
              <w:rPr>
                <w:rFonts w:ascii="Arial" w:hAnsi="Arial" w:cs="Arial"/>
                <w:i/>
                <w:sz w:val="22"/>
              </w:rPr>
            </w:pPr>
            <w:r>
              <w:rPr>
                <w:rFonts w:ascii="Arial" w:hAnsi="Arial" w:cs="Arial"/>
                <w:i/>
                <w:sz w:val="22"/>
              </w:rPr>
              <w:tab/>
            </w:r>
            <w:r>
              <w:rPr>
                <w:rFonts w:ascii="Arial" w:hAnsi="Arial" w:cs="Arial"/>
                <w:i/>
                <w:sz w:val="22"/>
              </w:rPr>
              <w:tab/>
              <w:t>Normal Range (Mean)   80-100 (90) fl</w:t>
            </w:r>
          </w:p>
          <w:p w:rsidR="00280B17" w:rsidRDefault="00280B17" w:rsidP="000A3089">
            <w:pPr>
              <w:jc w:val="both"/>
              <w:rPr>
                <w:rFonts w:ascii="Arial" w:hAnsi="Arial" w:cs="Arial"/>
                <w:sz w:val="22"/>
              </w:rPr>
            </w:pPr>
          </w:p>
          <w:p w:rsidR="00280B17" w:rsidRDefault="00280B17" w:rsidP="000A3089">
            <w:pPr>
              <w:jc w:val="both"/>
              <w:rPr>
                <w:rFonts w:ascii="Arial" w:hAnsi="Arial" w:cs="Arial"/>
                <w:sz w:val="22"/>
              </w:rPr>
            </w:pPr>
            <w:r>
              <w:rPr>
                <w:rFonts w:ascii="Arial" w:hAnsi="Arial" w:cs="Arial"/>
                <w:sz w:val="22"/>
              </w:rPr>
              <w:t>MCH   =</w:t>
            </w:r>
          </w:p>
          <w:p w:rsidR="00280B17" w:rsidRDefault="00280B17" w:rsidP="000A3089">
            <w:pPr>
              <w:jc w:val="both"/>
              <w:rPr>
                <w:rFonts w:ascii="Arial" w:hAnsi="Arial" w:cs="Arial"/>
                <w:sz w:val="22"/>
              </w:rPr>
            </w:pPr>
          </w:p>
          <w:p w:rsidR="00280B17" w:rsidRDefault="00280B17" w:rsidP="000A3089">
            <w:pPr>
              <w:jc w:val="both"/>
              <w:rPr>
                <w:rFonts w:ascii="Arial" w:hAnsi="Arial" w:cs="Arial"/>
                <w:i/>
                <w:sz w:val="22"/>
              </w:rPr>
            </w:pPr>
            <w:r>
              <w:rPr>
                <w:rFonts w:ascii="Arial" w:hAnsi="Arial" w:cs="Arial"/>
                <w:i/>
                <w:sz w:val="22"/>
              </w:rPr>
              <w:tab/>
            </w:r>
            <w:r>
              <w:rPr>
                <w:rFonts w:ascii="Arial" w:hAnsi="Arial" w:cs="Arial"/>
                <w:i/>
                <w:sz w:val="22"/>
              </w:rPr>
              <w:tab/>
            </w:r>
            <w:smartTag w:uri="urn:schemas-microsoft-com:office:smarttags" w:element="place">
              <w:smartTag w:uri="urn:schemas-microsoft-com:office:smarttags" w:element="PlaceName">
                <w:r>
                  <w:rPr>
                    <w:rFonts w:ascii="Arial" w:hAnsi="Arial" w:cs="Arial"/>
                    <w:i/>
                    <w:sz w:val="22"/>
                  </w:rPr>
                  <w:t>Normal</w:t>
                </w:r>
              </w:smartTag>
              <w:r>
                <w:rPr>
                  <w:rFonts w:ascii="Arial" w:hAnsi="Arial" w:cs="Arial"/>
                  <w:i/>
                  <w:sz w:val="22"/>
                </w:rPr>
                <w:t xml:space="preserve"> </w:t>
              </w:r>
              <w:smartTag w:uri="urn:schemas-microsoft-com:office:smarttags" w:element="PlaceType">
                <w:r>
                  <w:rPr>
                    <w:rFonts w:ascii="Arial" w:hAnsi="Arial" w:cs="Arial"/>
                    <w:i/>
                    <w:sz w:val="22"/>
                  </w:rPr>
                  <w:t>Range</w:t>
                </w:r>
              </w:smartTag>
            </w:smartTag>
            <w:r>
              <w:rPr>
                <w:rFonts w:ascii="Arial" w:hAnsi="Arial" w:cs="Arial"/>
                <w:i/>
                <w:sz w:val="22"/>
              </w:rPr>
              <w:t xml:space="preserve"> (Mean)   26-34 (30) pg</w:t>
            </w:r>
          </w:p>
          <w:p w:rsidR="00280B17" w:rsidRDefault="00280B17" w:rsidP="000A3089">
            <w:pPr>
              <w:jc w:val="both"/>
              <w:rPr>
                <w:rFonts w:ascii="Arial" w:hAnsi="Arial" w:cs="Arial"/>
                <w:sz w:val="22"/>
              </w:rPr>
            </w:pPr>
          </w:p>
          <w:p w:rsidR="00280B17" w:rsidRDefault="00280B17" w:rsidP="000A3089">
            <w:pPr>
              <w:rPr>
                <w:rFonts w:ascii="Arial" w:hAnsi="Arial" w:cs="Arial"/>
                <w:sz w:val="22"/>
              </w:rPr>
            </w:pPr>
            <w:r>
              <w:rPr>
                <w:rFonts w:ascii="Arial" w:hAnsi="Arial" w:cs="Arial"/>
                <w:sz w:val="22"/>
              </w:rPr>
              <w:t>MCHC  =</w:t>
            </w:r>
          </w:p>
          <w:p w:rsidR="00280B17" w:rsidRDefault="00280B17" w:rsidP="000A3089">
            <w:pPr>
              <w:jc w:val="both"/>
              <w:rPr>
                <w:rFonts w:ascii="Arial" w:hAnsi="Arial" w:cs="Arial"/>
                <w:sz w:val="22"/>
              </w:rPr>
            </w:pPr>
          </w:p>
          <w:p w:rsidR="00280B17" w:rsidRDefault="00280B17" w:rsidP="000A3089">
            <w:pPr>
              <w:jc w:val="both"/>
              <w:rPr>
                <w:rFonts w:ascii="Arial" w:hAnsi="Arial" w:cs="Arial"/>
                <w:i/>
                <w:sz w:val="22"/>
              </w:rPr>
            </w:pPr>
            <w:r>
              <w:rPr>
                <w:rFonts w:ascii="Arial" w:hAnsi="Arial" w:cs="Arial"/>
                <w:i/>
                <w:sz w:val="22"/>
              </w:rPr>
              <w:tab/>
            </w:r>
            <w:r>
              <w:rPr>
                <w:rFonts w:ascii="Arial" w:hAnsi="Arial" w:cs="Arial"/>
                <w:i/>
                <w:sz w:val="22"/>
              </w:rPr>
              <w:tab/>
              <w:t>Normal Range (Mean)  32</w:t>
            </w:r>
            <w:r w:rsidR="00EA4EFA">
              <w:rPr>
                <w:rFonts w:ascii="Arial" w:hAnsi="Arial" w:cs="Arial"/>
                <w:i/>
                <w:sz w:val="22"/>
              </w:rPr>
              <w:t>0</w:t>
            </w:r>
            <w:r>
              <w:rPr>
                <w:rFonts w:ascii="Arial" w:hAnsi="Arial" w:cs="Arial"/>
                <w:i/>
                <w:sz w:val="22"/>
              </w:rPr>
              <w:t>-36</w:t>
            </w:r>
            <w:r w:rsidR="00EA4EFA">
              <w:rPr>
                <w:rFonts w:ascii="Arial" w:hAnsi="Arial" w:cs="Arial"/>
                <w:i/>
                <w:sz w:val="22"/>
              </w:rPr>
              <w:t>0</w:t>
            </w:r>
            <w:r>
              <w:rPr>
                <w:rFonts w:ascii="Arial" w:hAnsi="Arial" w:cs="Arial"/>
                <w:i/>
                <w:sz w:val="22"/>
              </w:rPr>
              <w:t xml:space="preserve"> (34</w:t>
            </w:r>
            <w:r w:rsidR="00EA4EFA">
              <w:rPr>
                <w:rFonts w:ascii="Arial" w:hAnsi="Arial" w:cs="Arial"/>
                <w:i/>
                <w:sz w:val="22"/>
              </w:rPr>
              <w:t>0) g/</w:t>
            </w:r>
            <w:r>
              <w:rPr>
                <w:rFonts w:ascii="Arial" w:hAnsi="Arial" w:cs="Arial"/>
                <w:i/>
                <w:sz w:val="22"/>
              </w:rPr>
              <w:t>l</w:t>
            </w:r>
          </w:p>
          <w:p w:rsidR="00280B17" w:rsidRDefault="00280B17" w:rsidP="000A3089">
            <w:pPr>
              <w:jc w:val="both"/>
              <w:rPr>
                <w:rFonts w:ascii="Arial" w:hAnsi="Arial" w:cs="Arial"/>
                <w:sz w:val="22"/>
              </w:rPr>
            </w:pPr>
          </w:p>
          <w:p w:rsidR="00280B17" w:rsidRDefault="00280B17" w:rsidP="000A3089">
            <w:pPr>
              <w:jc w:val="both"/>
              <w:rPr>
                <w:rFonts w:ascii="Arial" w:hAnsi="Arial" w:cs="Arial"/>
                <w:i/>
                <w:sz w:val="22"/>
              </w:rPr>
            </w:pPr>
            <w:r>
              <w:rPr>
                <w:rFonts w:ascii="Arial" w:hAnsi="Arial" w:cs="Arial"/>
                <w:i/>
                <w:sz w:val="22"/>
              </w:rPr>
              <w:tab/>
            </w:r>
            <w:r>
              <w:rPr>
                <w:rFonts w:ascii="Arial" w:hAnsi="Arial" w:cs="Arial"/>
                <w:i/>
                <w:sz w:val="22"/>
              </w:rPr>
              <w:tab/>
              <w:t>(NB None of these depend on gender)</w:t>
            </w:r>
          </w:p>
          <w:p w:rsidR="00280B17" w:rsidRDefault="00280B17" w:rsidP="000A3089">
            <w:pPr>
              <w:jc w:val="both"/>
              <w:rPr>
                <w:rFonts w:ascii="Arial" w:hAnsi="Arial" w:cs="Arial"/>
                <w:sz w:val="22"/>
                <w:szCs w:val="24"/>
              </w:rPr>
            </w:pPr>
          </w:p>
        </w:tc>
      </w:tr>
    </w:tbl>
    <w:p w:rsidR="00280B17" w:rsidRDefault="00280B17" w:rsidP="00280B17">
      <w:pPr>
        <w:jc w:val="both"/>
        <w:rPr>
          <w:rFonts w:ascii="Arial" w:hAnsi="Arial" w:cs="Arial"/>
          <w:sz w:val="22"/>
        </w:rPr>
      </w:pPr>
    </w:p>
    <w:p w:rsidR="00280B17" w:rsidRDefault="00280B17" w:rsidP="00280B17">
      <w:pPr>
        <w:rPr>
          <w:rFonts w:ascii="Arial" w:hAnsi="Arial" w:cs="Arial"/>
          <w:sz w:val="22"/>
        </w:rPr>
      </w:pPr>
      <w:r>
        <w:rPr>
          <w:rFonts w:ascii="Arial" w:hAnsi="Arial" w:cs="Arial"/>
          <w:sz w:val="22"/>
        </w:rPr>
        <w:br w:type="page"/>
      </w:r>
    </w:p>
    <w:p w:rsidR="00280B17" w:rsidRDefault="00280B17" w:rsidP="00280B17">
      <w:pPr>
        <w:rPr>
          <w:rFonts w:ascii="Arial" w:hAnsi="Arial" w:cs="Arial"/>
          <w:sz w:val="22"/>
        </w:rPr>
      </w:pPr>
      <w:r>
        <w:rPr>
          <w:rFonts w:ascii="Arial" w:hAnsi="Arial" w:cs="Arial"/>
          <w:sz w:val="22"/>
        </w:rPr>
        <w:lastRenderedPageBreak/>
        <w:t>When you have a complete data set, each pair of students should copy their results onto a single copy of the form on the next page and hand this to a demonstrator for subsequent analysis. At the same time you should both get your books signed below.</w:t>
      </w:r>
    </w:p>
    <w:p w:rsidR="00280B17" w:rsidRDefault="00280B17" w:rsidP="00280B17">
      <w:pPr>
        <w:pStyle w:val="BodyText3"/>
        <w:rPr>
          <w:rFonts w:ascii="Arial" w:hAnsi="Arial" w:cs="Arial"/>
          <w:sz w:val="22"/>
          <w:szCs w:val="22"/>
        </w:rPr>
      </w:pPr>
    </w:p>
    <w:p w:rsidR="00280B17" w:rsidRPr="0053746C" w:rsidRDefault="00280B17" w:rsidP="00280B17">
      <w:pPr>
        <w:pStyle w:val="BodyText3"/>
        <w:rPr>
          <w:rFonts w:ascii="Arial" w:hAnsi="Arial" w:cs="Arial"/>
          <w:sz w:val="22"/>
          <w:szCs w:val="22"/>
        </w:rPr>
      </w:pPr>
      <w:r w:rsidRPr="0053746C">
        <w:rPr>
          <w:rFonts w:ascii="Arial" w:hAnsi="Arial" w:cs="Arial"/>
          <w:sz w:val="22"/>
          <w:szCs w:val="22"/>
        </w:rPr>
        <w:t>Each pair of students should fill in this page and hand one copy to a demonstrator before leaving the laboratory. When doing this</w:t>
      </w:r>
      <w:r>
        <w:rPr>
          <w:rFonts w:ascii="Arial" w:hAnsi="Arial" w:cs="Arial"/>
          <w:sz w:val="22"/>
          <w:szCs w:val="22"/>
        </w:rPr>
        <w:t>,</w:t>
      </w:r>
      <w:r w:rsidRPr="0053746C">
        <w:rPr>
          <w:rFonts w:ascii="Arial" w:hAnsi="Arial" w:cs="Arial"/>
          <w:sz w:val="22"/>
          <w:szCs w:val="22"/>
        </w:rPr>
        <w:t xml:space="preserve"> ensure that the demonstrator signs both students off as having completed the practical successfully.</w:t>
      </w:r>
    </w:p>
    <w:p w:rsidR="00280B17" w:rsidRDefault="00280B17" w:rsidP="00280B17">
      <w:pPr>
        <w:rPr>
          <w:rFonts w:ascii="Arial" w:hAnsi="Arial" w:cs="Arial"/>
          <w:sz w:val="22"/>
        </w:rPr>
      </w:pPr>
    </w:p>
    <w:p w:rsidR="00280B17" w:rsidRDefault="00280B17" w:rsidP="00280B17">
      <w:pPr>
        <w:rPr>
          <w:rFonts w:ascii="Arial" w:hAnsi="Arial" w:cs="Arial"/>
          <w:sz w:val="22"/>
        </w:rPr>
      </w:pPr>
    </w:p>
    <w:p w:rsidR="00280B17" w:rsidRDefault="00280B17" w:rsidP="00280B17">
      <w:pPr>
        <w:rPr>
          <w:rFonts w:ascii="Arial" w:hAnsi="Arial" w:cs="Arial"/>
          <w:sz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3402"/>
      </w:tblGrid>
      <w:tr w:rsidR="00280B17" w:rsidTr="000A3089">
        <w:tc>
          <w:tcPr>
            <w:tcW w:w="2552" w:type="dxa"/>
            <w:tcBorders>
              <w:top w:val="single" w:sz="4" w:space="0" w:color="auto"/>
              <w:left w:val="single" w:sz="4" w:space="0" w:color="auto"/>
              <w:bottom w:val="single" w:sz="4" w:space="0" w:color="auto"/>
              <w:right w:val="single" w:sz="4" w:space="0" w:color="auto"/>
            </w:tcBorders>
          </w:tcPr>
          <w:p w:rsidR="00280B17" w:rsidRDefault="00280B17" w:rsidP="000A3089">
            <w:pPr>
              <w:spacing w:before="120" w:after="120"/>
              <w:rPr>
                <w:rFonts w:ascii="Arial" w:hAnsi="Arial"/>
                <w:sz w:val="22"/>
                <w:szCs w:val="24"/>
              </w:rPr>
            </w:pPr>
            <w:r>
              <w:rPr>
                <w:rFonts w:ascii="Arial" w:hAnsi="Arial"/>
                <w:sz w:val="22"/>
              </w:rPr>
              <w:t>Sex of donor</w:t>
            </w:r>
          </w:p>
        </w:tc>
        <w:tc>
          <w:tcPr>
            <w:tcW w:w="3402" w:type="dxa"/>
            <w:tcBorders>
              <w:top w:val="single" w:sz="4" w:space="0" w:color="auto"/>
              <w:left w:val="single" w:sz="4" w:space="0" w:color="auto"/>
              <w:bottom w:val="single" w:sz="4" w:space="0" w:color="auto"/>
              <w:right w:val="single" w:sz="4" w:space="0" w:color="auto"/>
            </w:tcBorders>
          </w:tcPr>
          <w:p w:rsidR="00280B17" w:rsidRDefault="00280B17" w:rsidP="000A3089">
            <w:pPr>
              <w:rPr>
                <w:sz w:val="24"/>
                <w:szCs w:val="24"/>
              </w:rPr>
            </w:pPr>
          </w:p>
        </w:tc>
      </w:tr>
      <w:tr w:rsidR="00280B17" w:rsidTr="000A3089">
        <w:tc>
          <w:tcPr>
            <w:tcW w:w="2552" w:type="dxa"/>
            <w:tcBorders>
              <w:top w:val="single" w:sz="4" w:space="0" w:color="auto"/>
              <w:left w:val="single" w:sz="4" w:space="0" w:color="auto"/>
              <w:bottom w:val="single" w:sz="4" w:space="0" w:color="auto"/>
              <w:right w:val="single" w:sz="4" w:space="0" w:color="auto"/>
            </w:tcBorders>
          </w:tcPr>
          <w:p w:rsidR="00280B17" w:rsidRDefault="00280B17" w:rsidP="000A3089">
            <w:pPr>
              <w:spacing w:before="120" w:after="120"/>
              <w:rPr>
                <w:rFonts w:ascii="Arial" w:hAnsi="Arial"/>
                <w:sz w:val="22"/>
                <w:szCs w:val="24"/>
              </w:rPr>
            </w:pPr>
            <w:r>
              <w:rPr>
                <w:rFonts w:ascii="Arial" w:hAnsi="Arial"/>
                <w:sz w:val="22"/>
              </w:rPr>
              <w:t>RBC</w:t>
            </w:r>
          </w:p>
        </w:tc>
        <w:tc>
          <w:tcPr>
            <w:tcW w:w="3402" w:type="dxa"/>
            <w:tcBorders>
              <w:top w:val="single" w:sz="4" w:space="0" w:color="auto"/>
              <w:left w:val="single" w:sz="4" w:space="0" w:color="auto"/>
              <w:bottom w:val="single" w:sz="4" w:space="0" w:color="auto"/>
              <w:right w:val="single" w:sz="4" w:space="0" w:color="auto"/>
            </w:tcBorders>
          </w:tcPr>
          <w:p w:rsidR="00280B17" w:rsidRDefault="00280B17" w:rsidP="000A3089">
            <w:pPr>
              <w:rPr>
                <w:sz w:val="24"/>
                <w:szCs w:val="24"/>
              </w:rPr>
            </w:pPr>
          </w:p>
        </w:tc>
      </w:tr>
      <w:tr w:rsidR="00280B17" w:rsidTr="000A3089">
        <w:tc>
          <w:tcPr>
            <w:tcW w:w="2552" w:type="dxa"/>
            <w:tcBorders>
              <w:top w:val="single" w:sz="4" w:space="0" w:color="auto"/>
              <w:left w:val="single" w:sz="4" w:space="0" w:color="auto"/>
              <w:bottom w:val="single" w:sz="4" w:space="0" w:color="auto"/>
              <w:right w:val="single" w:sz="4" w:space="0" w:color="auto"/>
            </w:tcBorders>
          </w:tcPr>
          <w:p w:rsidR="00280B17" w:rsidRDefault="00280B17" w:rsidP="000A3089">
            <w:pPr>
              <w:spacing w:before="120" w:after="120"/>
              <w:rPr>
                <w:rFonts w:ascii="Arial" w:hAnsi="Arial"/>
                <w:sz w:val="22"/>
                <w:szCs w:val="24"/>
              </w:rPr>
            </w:pPr>
            <w:r>
              <w:rPr>
                <w:rFonts w:ascii="Arial" w:hAnsi="Arial"/>
                <w:sz w:val="22"/>
              </w:rPr>
              <w:t>Hct</w:t>
            </w:r>
          </w:p>
        </w:tc>
        <w:tc>
          <w:tcPr>
            <w:tcW w:w="3402" w:type="dxa"/>
            <w:tcBorders>
              <w:top w:val="single" w:sz="4" w:space="0" w:color="auto"/>
              <w:left w:val="single" w:sz="4" w:space="0" w:color="auto"/>
              <w:bottom w:val="single" w:sz="4" w:space="0" w:color="auto"/>
              <w:right w:val="single" w:sz="4" w:space="0" w:color="auto"/>
            </w:tcBorders>
          </w:tcPr>
          <w:p w:rsidR="00280B17" w:rsidRDefault="00280B17" w:rsidP="000A3089">
            <w:pPr>
              <w:rPr>
                <w:sz w:val="24"/>
                <w:szCs w:val="24"/>
              </w:rPr>
            </w:pPr>
          </w:p>
        </w:tc>
      </w:tr>
      <w:tr w:rsidR="00280B17" w:rsidTr="000A3089">
        <w:tc>
          <w:tcPr>
            <w:tcW w:w="2552" w:type="dxa"/>
            <w:tcBorders>
              <w:top w:val="single" w:sz="4" w:space="0" w:color="auto"/>
              <w:left w:val="single" w:sz="4" w:space="0" w:color="auto"/>
              <w:bottom w:val="single" w:sz="4" w:space="0" w:color="auto"/>
              <w:right w:val="single" w:sz="4" w:space="0" w:color="auto"/>
            </w:tcBorders>
          </w:tcPr>
          <w:p w:rsidR="00280B17" w:rsidRDefault="00280B17" w:rsidP="000A3089">
            <w:pPr>
              <w:spacing w:before="120" w:after="120"/>
              <w:rPr>
                <w:rFonts w:ascii="Arial" w:hAnsi="Arial"/>
                <w:sz w:val="22"/>
                <w:szCs w:val="24"/>
              </w:rPr>
            </w:pPr>
            <w:r>
              <w:rPr>
                <w:rFonts w:ascii="Arial" w:hAnsi="Arial"/>
                <w:sz w:val="22"/>
              </w:rPr>
              <w:t>Hb</w:t>
            </w:r>
          </w:p>
        </w:tc>
        <w:tc>
          <w:tcPr>
            <w:tcW w:w="3402" w:type="dxa"/>
            <w:tcBorders>
              <w:top w:val="single" w:sz="4" w:space="0" w:color="auto"/>
              <w:left w:val="single" w:sz="4" w:space="0" w:color="auto"/>
              <w:bottom w:val="single" w:sz="4" w:space="0" w:color="auto"/>
              <w:right w:val="single" w:sz="4" w:space="0" w:color="auto"/>
            </w:tcBorders>
          </w:tcPr>
          <w:p w:rsidR="00280B17" w:rsidRDefault="00280B17" w:rsidP="000A3089">
            <w:pPr>
              <w:rPr>
                <w:sz w:val="24"/>
                <w:szCs w:val="24"/>
              </w:rPr>
            </w:pPr>
          </w:p>
        </w:tc>
      </w:tr>
      <w:tr w:rsidR="00280B17" w:rsidTr="000A3089">
        <w:tc>
          <w:tcPr>
            <w:tcW w:w="2552" w:type="dxa"/>
            <w:tcBorders>
              <w:top w:val="single" w:sz="4" w:space="0" w:color="auto"/>
              <w:left w:val="single" w:sz="4" w:space="0" w:color="auto"/>
              <w:bottom w:val="single" w:sz="4" w:space="0" w:color="auto"/>
              <w:right w:val="single" w:sz="4" w:space="0" w:color="auto"/>
            </w:tcBorders>
          </w:tcPr>
          <w:p w:rsidR="00280B17" w:rsidRDefault="00280B17" w:rsidP="000A3089">
            <w:pPr>
              <w:spacing w:before="120" w:after="120"/>
              <w:rPr>
                <w:rFonts w:ascii="Arial" w:hAnsi="Arial"/>
                <w:sz w:val="22"/>
                <w:szCs w:val="24"/>
              </w:rPr>
            </w:pPr>
            <w:r>
              <w:rPr>
                <w:rFonts w:ascii="Arial" w:hAnsi="Arial"/>
                <w:sz w:val="22"/>
              </w:rPr>
              <w:t>MCV</w:t>
            </w:r>
          </w:p>
        </w:tc>
        <w:tc>
          <w:tcPr>
            <w:tcW w:w="3402" w:type="dxa"/>
            <w:tcBorders>
              <w:top w:val="single" w:sz="4" w:space="0" w:color="auto"/>
              <w:left w:val="single" w:sz="4" w:space="0" w:color="auto"/>
              <w:bottom w:val="single" w:sz="4" w:space="0" w:color="auto"/>
              <w:right w:val="single" w:sz="4" w:space="0" w:color="auto"/>
            </w:tcBorders>
          </w:tcPr>
          <w:p w:rsidR="00280B17" w:rsidRDefault="00280B17" w:rsidP="000A3089">
            <w:pPr>
              <w:rPr>
                <w:sz w:val="24"/>
                <w:szCs w:val="24"/>
              </w:rPr>
            </w:pPr>
          </w:p>
        </w:tc>
      </w:tr>
      <w:tr w:rsidR="00280B17" w:rsidTr="000A3089">
        <w:tc>
          <w:tcPr>
            <w:tcW w:w="2552" w:type="dxa"/>
            <w:tcBorders>
              <w:top w:val="single" w:sz="4" w:space="0" w:color="auto"/>
              <w:left w:val="single" w:sz="4" w:space="0" w:color="auto"/>
              <w:bottom w:val="single" w:sz="4" w:space="0" w:color="auto"/>
              <w:right w:val="single" w:sz="4" w:space="0" w:color="auto"/>
            </w:tcBorders>
          </w:tcPr>
          <w:p w:rsidR="00280B17" w:rsidRDefault="00280B17" w:rsidP="000A3089">
            <w:pPr>
              <w:spacing w:before="120" w:after="120"/>
              <w:rPr>
                <w:rFonts w:ascii="Arial" w:hAnsi="Arial"/>
                <w:sz w:val="22"/>
                <w:szCs w:val="24"/>
              </w:rPr>
            </w:pPr>
            <w:r>
              <w:rPr>
                <w:rFonts w:ascii="Arial" w:hAnsi="Arial"/>
                <w:sz w:val="22"/>
              </w:rPr>
              <w:t>MCH</w:t>
            </w:r>
          </w:p>
        </w:tc>
        <w:tc>
          <w:tcPr>
            <w:tcW w:w="3402" w:type="dxa"/>
            <w:tcBorders>
              <w:top w:val="single" w:sz="4" w:space="0" w:color="auto"/>
              <w:left w:val="single" w:sz="4" w:space="0" w:color="auto"/>
              <w:bottom w:val="single" w:sz="4" w:space="0" w:color="auto"/>
              <w:right w:val="single" w:sz="4" w:space="0" w:color="auto"/>
            </w:tcBorders>
          </w:tcPr>
          <w:p w:rsidR="00280B17" w:rsidRDefault="00280B17" w:rsidP="000A3089">
            <w:pPr>
              <w:rPr>
                <w:sz w:val="24"/>
                <w:szCs w:val="24"/>
              </w:rPr>
            </w:pPr>
          </w:p>
        </w:tc>
      </w:tr>
      <w:tr w:rsidR="00280B17" w:rsidTr="000A3089">
        <w:tc>
          <w:tcPr>
            <w:tcW w:w="2552" w:type="dxa"/>
            <w:tcBorders>
              <w:top w:val="single" w:sz="4" w:space="0" w:color="auto"/>
              <w:left w:val="single" w:sz="4" w:space="0" w:color="auto"/>
              <w:bottom w:val="single" w:sz="4" w:space="0" w:color="auto"/>
              <w:right w:val="single" w:sz="4" w:space="0" w:color="auto"/>
            </w:tcBorders>
          </w:tcPr>
          <w:p w:rsidR="00280B17" w:rsidRDefault="00280B17" w:rsidP="000A3089">
            <w:pPr>
              <w:spacing w:before="120" w:after="120"/>
              <w:rPr>
                <w:rFonts w:ascii="Arial" w:hAnsi="Arial"/>
                <w:sz w:val="22"/>
                <w:szCs w:val="24"/>
              </w:rPr>
            </w:pPr>
            <w:r>
              <w:rPr>
                <w:rFonts w:ascii="Arial" w:hAnsi="Arial"/>
                <w:sz w:val="22"/>
              </w:rPr>
              <w:t>MCHC</w:t>
            </w:r>
          </w:p>
        </w:tc>
        <w:tc>
          <w:tcPr>
            <w:tcW w:w="3402" w:type="dxa"/>
            <w:tcBorders>
              <w:top w:val="single" w:sz="4" w:space="0" w:color="auto"/>
              <w:left w:val="single" w:sz="4" w:space="0" w:color="auto"/>
              <w:bottom w:val="single" w:sz="4" w:space="0" w:color="auto"/>
              <w:right w:val="single" w:sz="4" w:space="0" w:color="auto"/>
            </w:tcBorders>
          </w:tcPr>
          <w:p w:rsidR="00280B17" w:rsidRDefault="00280B17" w:rsidP="000A3089">
            <w:pPr>
              <w:rPr>
                <w:sz w:val="24"/>
                <w:szCs w:val="24"/>
              </w:rPr>
            </w:pPr>
          </w:p>
        </w:tc>
      </w:tr>
    </w:tbl>
    <w:p w:rsidR="00280B17" w:rsidRDefault="00280B17" w:rsidP="00280B17">
      <w:pPr>
        <w:rPr>
          <w:sz w:val="24"/>
        </w:rPr>
      </w:pPr>
    </w:p>
    <w:p w:rsidR="00280B17" w:rsidRPr="00C112F1" w:rsidRDefault="00280B17" w:rsidP="00280B17">
      <w:pPr>
        <w:rPr>
          <w:rFonts w:ascii="Arial" w:hAnsi="Arial" w:cs="Arial"/>
          <w:sz w:val="22"/>
          <w:szCs w:val="22"/>
          <w:lang w:val="en-GB"/>
        </w:rPr>
      </w:pPr>
    </w:p>
    <w:p w:rsidR="00280B17" w:rsidRDefault="00280B17" w:rsidP="00280B17">
      <w:pPr>
        <w:pBdr>
          <w:left w:val="single" w:sz="48" w:space="20" w:color="auto"/>
        </w:pBdr>
        <w:rPr>
          <w:rFonts w:ascii="Arial" w:hAnsi="Arial" w:cs="Arial"/>
          <w:sz w:val="22"/>
          <w:szCs w:val="22"/>
          <w:lang w:val="en-GB"/>
        </w:rPr>
      </w:pPr>
      <w:r w:rsidRPr="00C112F1">
        <w:rPr>
          <w:rFonts w:ascii="Arial" w:hAnsi="Arial" w:cs="Arial"/>
          <w:sz w:val="22"/>
          <w:szCs w:val="22"/>
          <w:lang w:val="en-GB"/>
        </w:rPr>
        <w:t>Fo</w:t>
      </w:r>
      <w:r>
        <w:rPr>
          <w:rFonts w:ascii="Arial" w:hAnsi="Arial" w:cs="Arial"/>
          <w:sz w:val="22"/>
          <w:szCs w:val="22"/>
          <w:lang w:val="en-GB"/>
        </w:rPr>
        <w:t>r each group of</w:t>
      </w:r>
      <w:r w:rsidRPr="00C112F1">
        <w:rPr>
          <w:rFonts w:ascii="Arial" w:hAnsi="Arial" w:cs="Arial"/>
          <w:sz w:val="22"/>
          <w:szCs w:val="22"/>
          <w:lang w:val="en-GB"/>
        </w:rPr>
        <w:t xml:space="preserve"> students, please can one of the students be a “team leader”. </w:t>
      </w:r>
    </w:p>
    <w:p w:rsidR="00280B17" w:rsidRDefault="00280B17" w:rsidP="00280B17">
      <w:pPr>
        <w:pBdr>
          <w:left w:val="single" w:sz="48" w:space="20" w:color="auto"/>
        </w:pBdr>
        <w:rPr>
          <w:rFonts w:ascii="Arial" w:hAnsi="Arial" w:cs="Arial"/>
          <w:sz w:val="22"/>
          <w:szCs w:val="22"/>
          <w:lang w:val="en-GB"/>
        </w:rPr>
      </w:pPr>
    </w:p>
    <w:p w:rsidR="00280B17" w:rsidRPr="00371097" w:rsidRDefault="00280B17" w:rsidP="00280B17">
      <w:pPr>
        <w:pBdr>
          <w:left w:val="single" w:sz="48" w:space="20" w:color="auto"/>
        </w:pBdr>
        <w:rPr>
          <w:rFonts w:ascii="Arial" w:hAnsi="Arial" w:cs="Arial"/>
          <w:sz w:val="22"/>
          <w:szCs w:val="22"/>
          <w:lang w:val="en-GB"/>
        </w:rPr>
      </w:pPr>
      <w:r w:rsidRPr="00371097">
        <w:rPr>
          <w:rFonts w:ascii="Arial" w:hAnsi="Arial" w:cs="Arial"/>
          <w:sz w:val="22"/>
          <w:szCs w:val="22"/>
          <w:lang w:val="en-GB"/>
        </w:rPr>
        <w:t>This individual will need to put all the data from the summary page into an Excel spreadsheet for analysis in session 4.</w:t>
      </w:r>
    </w:p>
    <w:p w:rsidR="00280B17" w:rsidRDefault="00280B17" w:rsidP="00280B17">
      <w:pPr>
        <w:pBdr>
          <w:left w:val="single" w:sz="48" w:space="20" w:color="auto"/>
        </w:pBdr>
        <w:rPr>
          <w:rFonts w:ascii="Arial" w:hAnsi="Arial" w:cs="Arial"/>
          <w:sz w:val="22"/>
          <w:szCs w:val="22"/>
          <w:lang w:val="en-GB"/>
        </w:rPr>
      </w:pPr>
    </w:p>
    <w:p w:rsidR="00280B17" w:rsidRPr="00371097" w:rsidRDefault="00280B17" w:rsidP="00280B17">
      <w:pPr>
        <w:pBdr>
          <w:left w:val="single" w:sz="48" w:space="20" w:color="auto"/>
        </w:pBdr>
        <w:rPr>
          <w:rFonts w:ascii="Arial" w:hAnsi="Arial" w:cs="Arial"/>
          <w:sz w:val="22"/>
          <w:szCs w:val="22"/>
          <w:lang w:val="en-GB"/>
        </w:rPr>
      </w:pPr>
      <w:r w:rsidRPr="00371097">
        <w:rPr>
          <w:rFonts w:ascii="Arial" w:hAnsi="Arial" w:cs="Arial"/>
          <w:sz w:val="22"/>
          <w:szCs w:val="22"/>
          <w:lang w:val="en-GB"/>
        </w:rPr>
        <w:t>We will then analyse the following parameters to determine whether there is any gender difference between RBC, HCT, Hb, MCV, MCH and MCHC.</w:t>
      </w:r>
    </w:p>
    <w:p w:rsidR="00280B17" w:rsidRDefault="00280B17" w:rsidP="00280B17">
      <w:pPr>
        <w:pBdr>
          <w:left w:val="single" w:sz="48" w:space="20" w:color="auto"/>
        </w:pBdr>
        <w:rPr>
          <w:rFonts w:ascii="Arial" w:hAnsi="Arial" w:cs="Arial"/>
          <w:sz w:val="22"/>
          <w:szCs w:val="22"/>
          <w:lang w:val="en-GB"/>
        </w:rPr>
      </w:pPr>
    </w:p>
    <w:p w:rsidR="00280B17" w:rsidRPr="00371097" w:rsidRDefault="00280B17" w:rsidP="00280B17">
      <w:pPr>
        <w:pBdr>
          <w:left w:val="single" w:sz="48" w:space="20" w:color="auto"/>
        </w:pBdr>
        <w:rPr>
          <w:rFonts w:ascii="Arial" w:hAnsi="Arial" w:cs="Arial"/>
          <w:sz w:val="22"/>
          <w:szCs w:val="22"/>
          <w:lang w:val="en-GB"/>
        </w:rPr>
      </w:pPr>
      <w:r w:rsidRPr="00371097">
        <w:rPr>
          <w:rFonts w:ascii="Arial" w:hAnsi="Arial" w:cs="Arial"/>
          <w:sz w:val="22"/>
          <w:szCs w:val="22"/>
          <w:lang w:val="en-GB"/>
        </w:rPr>
        <w:t>The four team leaders will be responsible for e-mailing the data to all students in each practical for analysis later.</w:t>
      </w:r>
    </w:p>
    <w:p w:rsidR="00280B17" w:rsidRDefault="00280B17" w:rsidP="00280B17">
      <w:pPr>
        <w:rPr>
          <w:rFonts w:ascii="Arial" w:hAnsi="Arial" w:cs="Arial"/>
          <w:sz w:val="22"/>
          <w:szCs w:val="22"/>
          <w:lang w:val="en-GB"/>
        </w:rPr>
      </w:pPr>
    </w:p>
    <w:p w:rsidR="005E28CB" w:rsidRDefault="005E28CB" w:rsidP="005E28CB">
      <w:pPr>
        <w:pBdr>
          <w:top w:val="single" w:sz="36" w:space="12" w:color="auto"/>
          <w:left w:val="single" w:sz="36" w:space="12" w:color="auto"/>
          <w:bottom w:val="single" w:sz="36" w:space="12" w:color="auto"/>
          <w:right w:val="single" w:sz="36" w:space="12" w:color="auto"/>
        </w:pBdr>
        <w:rPr>
          <w:rFonts w:ascii="Arial" w:hAnsi="Arial" w:cs="Arial"/>
          <w:b/>
          <w:i/>
          <w:sz w:val="22"/>
        </w:rPr>
      </w:pP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rPr>
          <w:rFonts w:ascii="Arial" w:hAnsi="Arial" w:cs="Arial"/>
          <w:b/>
          <w:i/>
          <w:sz w:val="22"/>
        </w:rPr>
      </w:pPr>
      <w:r>
        <w:rPr>
          <w:rFonts w:ascii="Arial" w:hAnsi="Arial" w:cs="Arial"/>
          <w:b/>
          <w:i/>
          <w:sz w:val="22"/>
        </w:rPr>
        <w:t xml:space="preserve">Name of Student </w:t>
      </w:r>
      <w:r w:rsidRPr="00046024">
        <w:rPr>
          <w:rFonts w:ascii="Arial" w:hAnsi="Arial" w:cs="Arial"/>
          <w:i/>
          <w:sz w:val="22"/>
        </w:rPr>
        <w:tab/>
      </w:r>
      <w:r>
        <w:rPr>
          <w:rFonts w:ascii="Arial" w:hAnsi="Arial" w:cs="Arial"/>
          <w:b/>
          <w:i/>
          <w:sz w:val="22"/>
        </w:rPr>
        <w:t xml:space="preserve"> CID</w:t>
      </w:r>
      <w:r w:rsidRPr="00046024">
        <w:rPr>
          <w:rFonts w:ascii="Arial" w:hAnsi="Arial" w:cs="Arial"/>
          <w:i/>
          <w:sz w:val="22"/>
        </w:rPr>
        <w:t>.</w:t>
      </w:r>
      <w:r>
        <w:rPr>
          <w:rFonts w:ascii="Arial" w:hAnsi="Arial" w:cs="Arial"/>
          <w:b/>
          <w:i/>
          <w:sz w:val="22"/>
        </w:rPr>
        <w:tab/>
      </w:r>
      <w:r w:rsidRPr="00046024">
        <w:rPr>
          <w:rFonts w:ascii="Arial" w:hAnsi="Arial" w:cs="Arial"/>
          <w:i/>
          <w:sz w:val="22"/>
        </w:rPr>
        <w:tab/>
      </w: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spacing w:before="120"/>
        <w:rPr>
          <w:rFonts w:ascii="Arial" w:hAnsi="Arial" w:cs="Arial"/>
          <w:b/>
          <w:i/>
          <w:sz w:val="22"/>
        </w:rPr>
      </w:pPr>
      <w:r>
        <w:rPr>
          <w:rFonts w:ascii="Arial" w:hAnsi="Arial" w:cs="Arial"/>
          <w:b/>
          <w:i/>
          <w:sz w:val="22"/>
        </w:rPr>
        <w:t>An adequate data set has been provided by the student</w:t>
      </w: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spacing w:before="120"/>
        <w:rPr>
          <w:rFonts w:ascii="Arial" w:hAnsi="Arial" w:cs="Arial"/>
          <w:b/>
          <w:i/>
          <w:sz w:val="22"/>
        </w:rPr>
      </w:pP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spacing w:before="120"/>
        <w:rPr>
          <w:rFonts w:ascii="Arial" w:hAnsi="Arial" w:cs="Arial"/>
          <w:b/>
          <w:i/>
          <w:sz w:val="22"/>
        </w:rPr>
      </w:pPr>
    </w:p>
    <w:p w:rsidR="005E28CB" w:rsidRDefault="005E28CB" w:rsidP="005E28CB">
      <w:pPr>
        <w:pBdr>
          <w:top w:val="single" w:sz="36" w:space="12" w:color="auto"/>
          <w:left w:val="single" w:sz="36" w:space="12" w:color="auto"/>
          <w:bottom w:val="single" w:sz="36" w:space="12" w:color="auto"/>
          <w:right w:val="single" w:sz="36" w:space="12" w:color="auto"/>
        </w:pBdr>
        <w:tabs>
          <w:tab w:val="right" w:leader="dot" w:pos="8364"/>
        </w:tabs>
        <w:rPr>
          <w:rFonts w:ascii="Arial" w:hAnsi="Arial" w:cs="Arial"/>
          <w:b/>
          <w:i/>
          <w:sz w:val="22"/>
        </w:rPr>
      </w:pPr>
      <w:r>
        <w:rPr>
          <w:rFonts w:ascii="Arial" w:hAnsi="Arial" w:cs="Arial"/>
          <w:b/>
          <w:i/>
          <w:sz w:val="22"/>
        </w:rPr>
        <w:t>Name of Demonstrator .</w:t>
      </w:r>
      <w:r w:rsidRPr="00046024">
        <w:rPr>
          <w:rFonts w:ascii="Arial" w:hAnsi="Arial" w:cs="Arial"/>
          <w:i/>
          <w:sz w:val="22"/>
        </w:rPr>
        <w:tab/>
      </w: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rPr>
          <w:rFonts w:ascii="Arial" w:hAnsi="Arial" w:cs="Arial"/>
          <w:b/>
          <w:i/>
          <w:sz w:val="22"/>
        </w:rPr>
      </w:pP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rPr>
          <w:rFonts w:ascii="Arial" w:hAnsi="Arial" w:cs="Arial"/>
          <w:b/>
          <w:i/>
          <w:sz w:val="22"/>
        </w:rPr>
      </w:pP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rPr>
          <w:rFonts w:ascii="Arial" w:hAnsi="Arial" w:cs="Arial"/>
          <w:b/>
          <w:i/>
          <w:sz w:val="22"/>
        </w:rPr>
      </w:pPr>
      <w:r>
        <w:rPr>
          <w:rFonts w:ascii="Arial" w:hAnsi="Arial" w:cs="Arial"/>
          <w:b/>
          <w:i/>
          <w:sz w:val="22"/>
        </w:rPr>
        <w:t xml:space="preserve">Signature of Demonstrator </w:t>
      </w:r>
      <w:r w:rsidRPr="00046024">
        <w:rPr>
          <w:rFonts w:ascii="Arial" w:hAnsi="Arial" w:cs="Arial"/>
          <w:i/>
          <w:sz w:val="22"/>
        </w:rPr>
        <w:tab/>
      </w:r>
      <w:r>
        <w:rPr>
          <w:rFonts w:ascii="Arial" w:hAnsi="Arial" w:cs="Arial"/>
          <w:b/>
          <w:i/>
          <w:sz w:val="22"/>
        </w:rPr>
        <w:t xml:space="preserve"> Date</w:t>
      </w:r>
      <w:r w:rsidRPr="00046024">
        <w:rPr>
          <w:rFonts w:ascii="Arial" w:hAnsi="Arial" w:cs="Arial"/>
          <w:i/>
          <w:sz w:val="22"/>
        </w:rPr>
        <w:t>.</w:t>
      </w:r>
      <w:r>
        <w:rPr>
          <w:rFonts w:ascii="Arial" w:hAnsi="Arial" w:cs="Arial"/>
          <w:b/>
          <w:i/>
          <w:sz w:val="22"/>
        </w:rPr>
        <w:tab/>
      </w:r>
      <w:r w:rsidRPr="00046024">
        <w:rPr>
          <w:rFonts w:ascii="Arial" w:hAnsi="Arial" w:cs="Arial"/>
          <w:i/>
          <w:sz w:val="22"/>
        </w:rPr>
        <w:tab/>
      </w:r>
    </w:p>
    <w:p w:rsidR="005E28CB" w:rsidRDefault="005E28CB" w:rsidP="005E28CB">
      <w:pPr>
        <w:pBdr>
          <w:top w:val="single" w:sz="36" w:space="12" w:color="auto"/>
          <w:left w:val="single" w:sz="36" w:space="12" w:color="auto"/>
          <w:bottom w:val="single" w:sz="36" w:space="12" w:color="auto"/>
          <w:right w:val="single" w:sz="36" w:space="12" w:color="auto"/>
        </w:pBdr>
        <w:rPr>
          <w:rFonts w:ascii="Arial" w:hAnsi="Arial" w:cs="Arial"/>
          <w:sz w:val="22"/>
          <w:szCs w:val="22"/>
          <w:lang w:val="en-GB"/>
        </w:rPr>
      </w:pPr>
    </w:p>
    <w:p w:rsidR="00280B17" w:rsidRPr="00C112F1" w:rsidRDefault="00280B17" w:rsidP="00280B17">
      <w:pPr>
        <w:rPr>
          <w:rFonts w:ascii="Arial" w:hAnsi="Arial" w:cs="Arial"/>
          <w:sz w:val="22"/>
          <w:szCs w:val="22"/>
          <w:lang w:val="en-GB"/>
        </w:rPr>
      </w:pPr>
    </w:p>
    <w:p w:rsidR="004E1755" w:rsidRDefault="00280B17">
      <w:r>
        <w:br w:type="page"/>
      </w:r>
      <w:r w:rsidR="004E1755">
        <w:lastRenderedPageBreak/>
        <w:br w:type="page"/>
      </w:r>
    </w:p>
    <w:p w:rsidR="00623F59" w:rsidRPr="006B7817" w:rsidRDefault="00CD0010" w:rsidP="00623F59">
      <w:r>
        <w:rPr>
          <w:rFonts w:ascii="Arial" w:hAnsi="Arial" w:cs="Arial"/>
          <w:b/>
          <w:sz w:val="32"/>
        </w:rPr>
        <w:lastRenderedPageBreak/>
        <w:t xml:space="preserve">Practical </w:t>
      </w:r>
      <w:r w:rsidR="00280B17">
        <w:rPr>
          <w:rFonts w:ascii="Arial" w:hAnsi="Arial" w:cs="Arial"/>
          <w:b/>
          <w:sz w:val="32"/>
        </w:rPr>
        <w:t>2</w:t>
      </w:r>
      <w:r w:rsidR="00CB00A0">
        <w:rPr>
          <w:rFonts w:ascii="Arial" w:hAnsi="Arial" w:cs="Arial"/>
          <w:b/>
          <w:sz w:val="32"/>
        </w:rPr>
        <w:t xml:space="preserve">-2 – </w:t>
      </w:r>
      <w:r w:rsidR="00623F59">
        <w:rPr>
          <w:rFonts w:ascii="Arial" w:hAnsi="Arial"/>
          <w:b/>
          <w:bCs/>
          <w:sz w:val="32"/>
        </w:rPr>
        <w:t>Mitosis</w:t>
      </w:r>
    </w:p>
    <w:p w:rsidR="00CD0010" w:rsidRDefault="00CD0010" w:rsidP="00623F59">
      <w:pPr>
        <w:rPr>
          <w:rFonts w:ascii="Arial" w:hAnsi="Arial" w:cs="Arial"/>
          <w:sz w:val="24"/>
          <w:szCs w:val="24"/>
        </w:rPr>
      </w:pPr>
    </w:p>
    <w:p w:rsidR="00623F59" w:rsidRPr="00CD0010" w:rsidRDefault="00623F59" w:rsidP="00623F59">
      <w:pPr>
        <w:rPr>
          <w:rFonts w:ascii="Arial" w:hAnsi="Arial" w:cs="Arial"/>
          <w:sz w:val="24"/>
          <w:szCs w:val="24"/>
        </w:rPr>
      </w:pPr>
      <w:r w:rsidRPr="00CD0010">
        <w:rPr>
          <w:rFonts w:ascii="Arial" w:hAnsi="Arial" w:cs="Arial"/>
          <w:sz w:val="24"/>
          <w:szCs w:val="24"/>
        </w:rPr>
        <w:t>Leader</w:t>
      </w:r>
      <w:r w:rsidR="00CD0010">
        <w:rPr>
          <w:rFonts w:ascii="Arial" w:hAnsi="Arial" w:cs="Arial"/>
          <w:sz w:val="24"/>
          <w:szCs w:val="24"/>
        </w:rPr>
        <w:t>s: Dr Peter Clark and Dr Pradeep Luther</w:t>
      </w:r>
    </w:p>
    <w:p w:rsidR="00623F59" w:rsidRDefault="00623F59" w:rsidP="00623F59">
      <w:pPr>
        <w:rPr>
          <w:sz w:val="24"/>
        </w:rPr>
      </w:pPr>
    </w:p>
    <w:p w:rsidR="00623F59" w:rsidRPr="00871B24" w:rsidRDefault="00623F59" w:rsidP="00623F59">
      <w:pPr>
        <w:pStyle w:val="BodyText3"/>
        <w:rPr>
          <w:rFonts w:ascii="Arial" w:hAnsi="Arial" w:cs="Arial"/>
          <w:sz w:val="22"/>
          <w:szCs w:val="22"/>
        </w:rPr>
      </w:pPr>
      <w:r w:rsidRPr="00871B24">
        <w:rPr>
          <w:rFonts w:ascii="Arial" w:hAnsi="Arial" w:cs="Arial"/>
          <w:sz w:val="22"/>
          <w:szCs w:val="22"/>
        </w:rPr>
        <w:t>In this practical you will look at mitosis in cells which have been grown in culture and investigate the effect of an inhibitor. The experiment involves comparing uninhibited cells (the control) with cells which have spent an hour in culture medium which is identical except for the addition of the inhibitor. The sequence of activities is as follows: first transfer some cells to the inhibitor solution for study one hour later. During that hour you will watch a short video and then stain and examine the control cells. The frequency of the mitotic stages will be measured to allow quantitative comparison of control and inhibited cells. Finally you will carry out the same examination and measurements on the inhibited cells, and analyse your data.</w:t>
      </w:r>
    </w:p>
    <w:p w:rsidR="00623F59" w:rsidRDefault="00623F59" w:rsidP="00623F59">
      <w:pPr>
        <w:rPr>
          <w:rFonts w:ascii="Arial" w:hAnsi="Arial" w:cs="Arial"/>
          <w:sz w:val="22"/>
        </w:rPr>
      </w:pPr>
    </w:p>
    <w:p w:rsidR="00623F59" w:rsidRPr="00680519" w:rsidRDefault="00623F59" w:rsidP="00623F59">
      <w:pPr>
        <w:pBdr>
          <w:top w:val="single" w:sz="4" w:space="1" w:color="auto"/>
          <w:left w:val="single" w:sz="4" w:space="4" w:color="auto"/>
          <w:bottom w:val="single" w:sz="4" w:space="1" w:color="auto"/>
          <w:right w:val="single" w:sz="4" w:space="4" w:color="auto"/>
        </w:pBdr>
        <w:ind w:left="180" w:right="131"/>
        <w:jc w:val="center"/>
        <w:rPr>
          <w:rFonts w:ascii="Arial" w:hAnsi="Arial" w:cs="Arial"/>
          <w:b/>
          <w:caps/>
          <w:sz w:val="22"/>
        </w:rPr>
      </w:pPr>
      <w:r w:rsidRPr="00680519">
        <w:rPr>
          <w:rFonts w:ascii="Arial" w:hAnsi="Arial" w:cs="Arial"/>
          <w:b/>
          <w:caps/>
          <w:sz w:val="22"/>
        </w:rPr>
        <w:t>Background – Growing cells in culture</w:t>
      </w:r>
    </w:p>
    <w:p w:rsidR="00623F59" w:rsidRDefault="00623F59" w:rsidP="00623F59">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Culturing cells in the laboratory, out of the body, is an important technique in cell biology research since it allows complete experimental control of the growth conditions. Much of our understanding of how cells grow and behave, as well as what goes wrong in cancer cells, has come from these sorts of experiments.</w:t>
      </w:r>
    </w:p>
    <w:p w:rsidR="00623F59" w:rsidRDefault="00623F59" w:rsidP="00623F59">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The cells used in this practical derive from the frog Xenopus - they were chosen mainly because cells from a cold-blooded animal will continue to grow and divide actively at room temperature in the practical laboratory whereas mammalian cells would need to be maintained at 37</w:t>
      </w:r>
      <w:r>
        <w:rPr>
          <w:rFonts w:ascii="Arial" w:hAnsi="Arial" w:cs="Arial"/>
          <w:iCs/>
          <w:sz w:val="22"/>
        </w:rPr>
        <w:sym w:font="Symbol" w:char="00B0"/>
      </w:r>
      <w:r>
        <w:rPr>
          <w:rFonts w:ascii="Arial" w:hAnsi="Arial" w:cs="Arial"/>
          <w:iCs/>
          <w:sz w:val="22"/>
        </w:rPr>
        <w:t>C in special incubators. They are also free from the potential health hazards associated with human cell lines which can carry viruses infectious to people.</w:t>
      </w:r>
    </w:p>
    <w:p w:rsidR="00623F59" w:rsidRDefault="00623F59" w:rsidP="00623F59">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In this practical the cells are growing on the surface of coverslips placed in a Petri dish. The coverslips can be easily removed, stained and mounted on slides for microscopic examination. The culture medium is a complicated mixture of salts, nutrients, vitamins and other factors which promote growth and cell division. The pink colour is due to a pH indicator – it will go orange then clear if the medium is too acid, or puce then purple if too alkaline.</w:t>
      </w:r>
    </w:p>
    <w:p w:rsidR="00623F59" w:rsidRDefault="00623F59" w:rsidP="00623F59">
      <w:pPr>
        <w:rPr>
          <w:rFonts w:ascii="Arial" w:hAnsi="Arial" w:cs="Arial"/>
          <w:sz w:val="22"/>
        </w:rPr>
      </w:pPr>
    </w:p>
    <w:p w:rsidR="00623F59" w:rsidRPr="00680519" w:rsidRDefault="00623F59" w:rsidP="00623F59">
      <w:pPr>
        <w:pStyle w:val="Heading8"/>
        <w:jc w:val="left"/>
        <w:rPr>
          <w:rFonts w:ascii="Arial" w:hAnsi="Arial" w:cs="Arial"/>
          <w:bCs w:val="0"/>
          <w:i w:val="0"/>
          <w:iCs/>
          <w:sz w:val="28"/>
        </w:rPr>
      </w:pPr>
      <w:r w:rsidRPr="00680519">
        <w:rPr>
          <w:rFonts w:ascii="Arial" w:hAnsi="Arial" w:cs="Arial"/>
          <w:bCs w:val="0"/>
          <w:i w:val="0"/>
          <w:iCs/>
          <w:sz w:val="28"/>
        </w:rPr>
        <w:t>Place one of the coverslips in the inhibitor</w:t>
      </w:r>
    </w:p>
    <w:p w:rsidR="00623F59" w:rsidRDefault="00623F59" w:rsidP="00623F59">
      <w:pPr>
        <w:rPr>
          <w:rFonts w:ascii="Arial" w:hAnsi="Arial" w:cs="Arial"/>
          <w:sz w:val="22"/>
        </w:rPr>
      </w:pPr>
      <w:r>
        <w:rPr>
          <w:rFonts w:ascii="Arial" w:hAnsi="Arial" w:cs="Arial"/>
          <w:sz w:val="22"/>
        </w:rPr>
        <w:t xml:space="preserve">The inhibitor of cell division you will use is </w:t>
      </w:r>
      <w:r>
        <w:rPr>
          <w:rFonts w:ascii="Arial" w:hAnsi="Arial" w:cs="Arial"/>
          <w:b/>
          <w:sz w:val="22"/>
        </w:rPr>
        <w:t>vinblastine</w:t>
      </w:r>
      <w:r>
        <w:rPr>
          <w:rFonts w:ascii="Arial" w:hAnsi="Arial" w:cs="Arial"/>
          <w:sz w:val="22"/>
        </w:rPr>
        <w:t>, a substance used as part of chemotherapy treatment of certain cancers. Because it inhibits cell division it is potentially toxic to all cells, but in chemotherapy the dose is very carefully regulated so that it preferentially affects the most rapidly dividing cells, including t</w:t>
      </w:r>
      <w:smartTag w:uri="urn:schemas-microsoft-com:office:smarttags" w:element="PersonName">
        <w:r>
          <w:rPr>
            <w:rFonts w:ascii="Arial" w:hAnsi="Arial" w:cs="Arial"/>
            <w:sz w:val="22"/>
          </w:rPr>
          <w:t>umo</w:t>
        </w:r>
      </w:smartTag>
      <w:r>
        <w:rPr>
          <w:rFonts w:ascii="Arial" w:hAnsi="Arial" w:cs="Arial"/>
          <w:sz w:val="22"/>
        </w:rPr>
        <w:t>ur cells.</w:t>
      </w:r>
    </w:p>
    <w:p w:rsidR="00623F59" w:rsidRDefault="00623F59" w:rsidP="00623F59">
      <w:pPr>
        <w:rPr>
          <w:rFonts w:ascii="Arial" w:hAnsi="Arial" w:cs="Arial"/>
          <w:sz w:val="22"/>
        </w:rPr>
      </w:pPr>
    </w:p>
    <w:p w:rsidR="00623F59" w:rsidRDefault="00623F59" w:rsidP="00623F59">
      <w:pPr>
        <w:rPr>
          <w:rFonts w:ascii="Arial" w:hAnsi="Arial" w:cs="Arial"/>
          <w:sz w:val="22"/>
        </w:rPr>
      </w:pPr>
      <w:r>
        <w:rPr>
          <w:rFonts w:ascii="Arial" w:hAnsi="Arial" w:cs="Arial"/>
          <w:sz w:val="22"/>
        </w:rPr>
        <w:t xml:space="preserve">Remove one of the coverslips from the Petri dish and transfer it to a slot in the </w:t>
      </w:r>
      <w:smartTag w:uri="urn:schemas-microsoft-com:office:smarttags" w:element="place">
        <w:smartTag w:uri="urn:schemas-microsoft-com:office:smarttags" w:element="City">
          <w:r>
            <w:rPr>
              <w:rFonts w:ascii="Arial" w:hAnsi="Arial" w:cs="Arial"/>
              <w:sz w:val="22"/>
            </w:rPr>
            <w:t>Columbia</w:t>
          </w:r>
        </w:smartTag>
      </w:smartTag>
      <w:r>
        <w:rPr>
          <w:rFonts w:ascii="Arial" w:hAnsi="Arial" w:cs="Arial"/>
          <w:sz w:val="22"/>
        </w:rPr>
        <w:t xml:space="preserve"> jar, which contains a solution of vinblastine in culture medium. Pick up the coverslip using the duck-billed forceps provided, making sure you know which side of the cover slip has the cells on it (i.e. the side which was uppermost in the Petri dish). Place the coverslip in the </w:t>
      </w:r>
      <w:smartTag w:uri="urn:schemas-microsoft-com:office:smarttags" w:element="place">
        <w:smartTag w:uri="urn:schemas-microsoft-com:office:smarttags" w:element="City">
          <w:r>
            <w:rPr>
              <w:rFonts w:ascii="Arial" w:hAnsi="Arial" w:cs="Arial"/>
              <w:sz w:val="22"/>
            </w:rPr>
            <w:t>Columbia</w:t>
          </w:r>
        </w:smartTag>
      </w:smartTag>
      <w:r>
        <w:rPr>
          <w:rFonts w:ascii="Arial" w:hAnsi="Arial" w:cs="Arial"/>
          <w:sz w:val="22"/>
        </w:rPr>
        <w:t xml:space="preserve"> jar so that the side with the cells faces the spot marked on one side of the jar. Make a note of the time, so that you can examine these cells after an hour in inhibitor.</w:t>
      </w:r>
    </w:p>
    <w:p w:rsidR="00623F59" w:rsidRDefault="00623F59" w:rsidP="00623F59">
      <w:pPr>
        <w:rPr>
          <w:rFonts w:ascii="Arial" w:hAnsi="Arial" w:cs="Arial"/>
          <w:sz w:val="22"/>
        </w:rPr>
      </w:pPr>
    </w:p>
    <w:p w:rsidR="00623F59" w:rsidRDefault="00623F59" w:rsidP="00623F59">
      <w:pPr>
        <w:rPr>
          <w:rFonts w:ascii="Arial" w:hAnsi="Arial" w:cs="Arial"/>
          <w:sz w:val="22"/>
        </w:rPr>
      </w:pPr>
      <w:r>
        <w:rPr>
          <w:rFonts w:ascii="Arial" w:hAnsi="Arial" w:cs="Arial"/>
          <w:b/>
          <w:sz w:val="22"/>
        </w:rPr>
        <w:t xml:space="preserve">Practical tips  </w:t>
      </w:r>
      <w:r>
        <w:rPr>
          <w:rFonts w:ascii="Arial" w:hAnsi="Arial" w:cs="Arial"/>
          <w:sz w:val="22"/>
        </w:rPr>
        <w:t xml:space="preserve">The cells will die if deprived of their growth medium. Don’t let them dry out as you transfer the coverslip from one container to the other. Also remember that there is a danger of contaminating the control medium in the Petri dish with inhibitor (or components of the staining solutions, see below). </w:t>
      </w:r>
      <w:r>
        <w:rPr>
          <w:rFonts w:ascii="Arial" w:hAnsi="Arial" w:cs="Arial"/>
          <w:b/>
          <w:sz w:val="22"/>
        </w:rPr>
        <w:t>Always</w:t>
      </w:r>
      <w:r>
        <w:rPr>
          <w:rFonts w:ascii="Arial" w:hAnsi="Arial" w:cs="Arial"/>
          <w:sz w:val="22"/>
        </w:rPr>
        <w:t xml:space="preserve"> dry the forceps with a tissue before putting them into the Petri dish.</w:t>
      </w:r>
    </w:p>
    <w:p w:rsidR="00623F59" w:rsidRDefault="00623F59" w:rsidP="00623F59">
      <w:pPr>
        <w:rPr>
          <w:rFonts w:ascii="Arial" w:hAnsi="Arial" w:cs="Arial"/>
          <w:sz w:val="22"/>
        </w:rPr>
      </w:pPr>
    </w:p>
    <w:p w:rsidR="00623F59" w:rsidRPr="00680519" w:rsidRDefault="00623F59" w:rsidP="00623F59">
      <w:pPr>
        <w:pBdr>
          <w:top w:val="single" w:sz="4" w:space="1" w:color="auto"/>
          <w:left w:val="single" w:sz="4" w:space="0" w:color="auto"/>
          <w:bottom w:val="single" w:sz="4" w:space="1" w:color="auto"/>
          <w:right w:val="single" w:sz="4" w:space="4" w:color="auto"/>
        </w:pBdr>
        <w:ind w:left="180" w:right="131"/>
        <w:jc w:val="center"/>
        <w:rPr>
          <w:rFonts w:ascii="Arial" w:hAnsi="Arial" w:cs="Arial"/>
          <w:b/>
          <w:sz w:val="22"/>
        </w:rPr>
      </w:pPr>
      <w:r w:rsidRPr="00680519">
        <w:rPr>
          <w:rFonts w:ascii="Arial" w:hAnsi="Arial" w:cs="Arial"/>
          <w:b/>
          <w:sz w:val="22"/>
        </w:rPr>
        <w:t>IMPORTANT – SAFETY NOTE</w:t>
      </w:r>
    </w:p>
    <w:p w:rsidR="00623F59" w:rsidRDefault="00623F59" w:rsidP="00623F59">
      <w:pPr>
        <w:pBdr>
          <w:top w:val="single" w:sz="4" w:space="1" w:color="auto"/>
          <w:left w:val="single" w:sz="4" w:space="0" w:color="auto"/>
          <w:bottom w:val="single" w:sz="4" w:space="1" w:color="auto"/>
          <w:right w:val="single" w:sz="4" w:space="4" w:color="auto"/>
        </w:pBdr>
        <w:ind w:left="180" w:right="131"/>
        <w:rPr>
          <w:rFonts w:ascii="Arial" w:hAnsi="Arial" w:cs="Arial"/>
          <w:sz w:val="22"/>
        </w:rPr>
      </w:pPr>
      <w:r>
        <w:rPr>
          <w:rFonts w:ascii="Arial" w:hAnsi="Arial" w:cs="Arial"/>
          <w:sz w:val="22"/>
        </w:rPr>
        <w:t>Vinblastine is poisonous and must be handled with care. Take standard laboratory precautions (wear lab coats, do not eat or drink in the lab, keep the lab bench tidy, clean up spillages immediately) and handle the coverslips only with forceps. If you think you might have got any solutions on your fingers, wash your hands immediately.</w:t>
      </w:r>
    </w:p>
    <w:p w:rsidR="00623F59" w:rsidRPr="00036B7D" w:rsidRDefault="00623F59" w:rsidP="00623F59">
      <w:pPr>
        <w:pStyle w:val="Heading8"/>
        <w:jc w:val="left"/>
        <w:rPr>
          <w:rFonts w:ascii="Arial" w:hAnsi="Arial" w:cs="Arial"/>
          <w:bCs w:val="0"/>
          <w:i w:val="0"/>
          <w:sz w:val="28"/>
        </w:rPr>
      </w:pPr>
      <w:r w:rsidRPr="00036B7D">
        <w:rPr>
          <w:rFonts w:ascii="Arial" w:hAnsi="Arial" w:cs="Arial"/>
          <w:bCs w:val="0"/>
          <w:i w:val="0"/>
          <w:iCs/>
          <w:sz w:val="28"/>
        </w:rPr>
        <w:lastRenderedPageBreak/>
        <w:t>Identification of stages of mitosis</w:t>
      </w:r>
    </w:p>
    <w:p w:rsidR="00623F59" w:rsidRDefault="00623F59" w:rsidP="00623F59">
      <w:pPr>
        <w:rPr>
          <w:rFonts w:ascii="Arial" w:hAnsi="Arial" w:cs="Arial"/>
          <w:sz w:val="22"/>
        </w:rPr>
      </w:pPr>
      <w:r>
        <w:rPr>
          <w:rFonts w:ascii="Arial" w:hAnsi="Arial" w:cs="Arial"/>
          <w:sz w:val="22"/>
        </w:rPr>
        <w:t>A short video film will be shown reminding you of the stages of mitosis and showing the process speeded up by time lapse photography. After you have watched this you should stain up a control coverslip and identify the stages for yourself.</w:t>
      </w:r>
    </w:p>
    <w:p w:rsidR="00623F59" w:rsidRPr="00465D7F" w:rsidRDefault="00623F59" w:rsidP="00623F59">
      <w:pPr>
        <w:rPr>
          <w:rFonts w:ascii="Arial" w:hAnsi="Arial" w:cs="Arial"/>
          <w:b/>
          <w:sz w:val="22"/>
        </w:rPr>
      </w:pPr>
    </w:p>
    <w:p w:rsidR="00623F59" w:rsidRPr="005E28CB" w:rsidRDefault="00623F59" w:rsidP="00623F59">
      <w:pPr>
        <w:pStyle w:val="Heading8"/>
        <w:jc w:val="left"/>
        <w:rPr>
          <w:rFonts w:ascii="Arial" w:hAnsi="Arial" w:cs="Arial"/>
          <w:bCs w:val="0"/>
          <w:i w:val="0"/>
          <w:sz w:val="28"/>
        </w:rPr>
      </w:pPr>
      <w:r w:rsidRPr="005E28CB">
        <w:rPr>
          <w:rFonts w:ascii="Arial" w:hAnsi="Arial" w:cs="Arial"/>
          <w:bCs w:val="0"/>
          <w:i w:val="0"/>
          <w:iCs/>
          <w:sz w:val="28"/>
        </w:rPr>
        <w:t>Staining procedure</w:t>
      </w:r>
    </w:p>
    <w:p w:rsidR="00623F59" w:rsidRDefault="00623F59" w:rsidP="00623F59">
      <w:pPr>
        <w:rPr>
          <w:rFonts w:ascii="Arial" w:hAnsi="Arial" w:cs="Arial"/>
          <w:sz w:val="22"/>
        </w:rPr>
      </w:pPr>
      <w:r>
        <w:rPr>
          <w:rFonts w:ascii="Arial" w:hAnsi="Arial" w:cs="Arial"/>
          <w:sz w:val="22"/>
        </w:rPr>
        <w:t>Make sure the forceps are free of any solution that would contaminate the culture medium (dry them with a tissue). Take a coverslip with the forceps and briefly wash in the phosphate-buffered saline (PBS) solution in the beaker by dipping it under the surface 5 times.</w:t>
      </w:r>
    </w:p>
    <w:p w:rsidR="00623F59" w:rsidRDefault="00623F59" w:rsidP="00623F59">
      <w:pPr>
        <w:rPr>
          <w:rFonts w:ascii="Arial" w:hAnsi="Arial" w:cs="Arial"/>
          <w:sz w:val="22"/>
        </w:rPr>
      </w:pPr>
    </w:p>
    <w:p w:rsidR="00623F59" w:rsidRDefault="00623F59" w:rsidP="00623F59">
      <w:pPr>
        <w:ind w:left="720" w:hanging="720"/>
        <w:rPr>
          <w:rFonts w:ascii="Arial" w:hAnsi="Arial" w:cs="Arial"/>
          <w:sz w:val="22"/>
        </w:rPr>
      </w:pPr>
      <w:r>
        <w:rPr>
          <w:rFonts w:ascii="Arial" w:hAnsi="Arial" w:cs="Arial"/>
          <w:sz w:val="22"/>
        </w:rPr>
        <w:t>1.</w:t>
      </w:r>
      <w:r>
        <w:rPr>
          <w:rFonts w:ascii="Arial" w:hAnsi="Arial" w:cs="Arial"/>
          <w:sz w:val="22"/>
        </w:rPr>
        <w:tab/>
        <w:t>Fix the cells by dipping the coverslip into the beaker of acid-alcohol and holding it there for 15 seconds.</w:t>
      </w:r>
    </w:p>
    <w:p w:rsidR="00623F59" w:rsidRDefault="00623F59" w:rsidP="00623F59">
      <w:pPr>
        <w:rPr>
          <w:rFonts w:ascii="Arial" w:hAnsi="Arial" w:cs="Arial"/>
          <w:sz w:val="22"/>
        </w:rPr>
      </w:pPr>
    </w:p>
    <w:p w:rsidR="00623F59" w:rsidRDefault="00623F59" w:rsidP="00623F59">
      <w:pPr>
        <w:rPr>
          <w:rFonts w:ascii="Arial" w:hAnsi="Arial" w:cs="Arial"/>
          <w:sz w:val="22"/>
        </w:rPr>
      </w:pPr>
      <w:r>
        <w:rPr>
          <w:rFonts w:ascii="Arial" w:hAnsi="Arial" w:cs="Arial"/>
          <w:sz w:val="22"/>
        </w:rPr>
        <w:t>2.</w:t>
      </w:r>
      <w:r>
        <w:rPr>
          <w:rFonts w:ascii="Arial" w:hAnsi="Arial" w:cs="Arial"/>
          <w:sz w:val="22"/>
        </w:rPr>
        <w:tab/>
        <w:t>Rinse by dipping 5 times into the beaker of distilled water (DW).</w:t>
      </w:r>
    </w:p>
    <w:p w:rsidR="00623F59" w:rsidRDefault="00623F59" w:rsidP="00623F59">
      <w:pPr>
        <w:rPr>
          <w:rFonts w:ascii="Arial" w:hAnsi="Arial" w:cs="Arial"/>
          <w:sz w:val="22"/>
        </w:rPr>
      </w:pPr>
    </w:p>
    <w:p w:rsidR="00623F59" w:rsidRDefault="00623F59" w:rsidP="00623F59">
      <w:pPr>
        <w:ind w:left="720" w:hanging="720"/>
        <w:rPr>
          <w:rFonts w:ascii="Arial" w:hAnsi="Arial" w:cs="Arial"/>
          <w:sz w:val="22"/>
        </w:rPr>
      </w:pPr>
      <w:r>
        <w:rPr>
          <w:rFonts w:ascii="Arial" w:hAnsi="Arial" w:cs="Arial"/>
          <w:sz w:val="22"/>
        </w:rPr>
        <w:t>3.</w:t>
      </w:r>
      <w:r>
        <w:rPr>
          <w:rFonts w:ascii="Arial" w:hAnsi="Arial" w:cs="Arial"/>
          <w:sz w:val="22"/>
        </w:rPr>
        <w:tab/>
        <w:t>Place one drop of the neutral red stain in the centre of the coverslip, and lower a slide gently on to it.  Once the coverslip is held to the slide by surface tension, turn the slide over the right way (coverslip uppermost). Make sure that there is no stain on the underside of the slide before you put it on the microscope.</w:t>
      </w:r>
    </w:p>
    <w:p w:rsidR="00623F59" w:rsidRDefault="00623F59" w:rsidP="00623F59">
      <w:pPr>
        <w:rPr>
          <w:rFonts w:ascii="Arial" w:hAnsi="Arial" w:cs="Arial"/>
          <w:sz w:val="22"/>
        </w:rPr>
      </w:pPr>
    </w:p>
    <w:p w:rsidR="00623F59" w:rsidRDefault="00623F59" w:rsidP="00623F59">
      <w:pPr>
        <w:ind w:left="720" w:hanging="720"/>
        <w:rPr>
          <w:rFonts w:ascii="Arial" w:hAnsi="Arial" w:cs="Arial"/>
          <w:sz w:val="22"/>
        </w:rPr>
      </w:pPr>
      <w:r>
        <w:rPr>
          <w:rFonts w:ascii="Arial" w:hAnsi="Arial" w:cs="Arial"/>
          <w:sz w:val="22"/>
        </w:rPr>
        <w:t>4.</w:t>
      </w:r>
      <w:r>
        <w:rPr>
          <w:rFonts w:ascii="Arial" w:hAnsi="Arial" w:cs="Arial"/>
          <w:sz w:val="22"/>
        </w:rPr>
        <w:tab/>
        <w:t>Examine the slide under the microscope. Consult the previous practical notes if you cannot remember how to set up the microscope properly. Mitotic cells can usually be identified by their dense-staining chromosomes using the 40</w:t>
      </w:r>
      <w:r>
        <w:rPr>
          <w:rFonts w:ascii="Arial" w:hAnsi="Arial" w:cs="Arial"/>
          <w:sz w:val="22"/>
        </w:rPr>
        <w:sym w:font="Symbol" w:char="00B4"/>
      </w:r>
      <w:r>
        <w:rPr>
          <w:rFonts w:ascii="Arial" w:hAnsi="Arial" w:cs="Arial"/>
          <w:sz w:val="22"/>
        </w:rPr>
        <w:t xml:space="preserve"> objective, but you may also find it helpful to use the oil immersion 100</w:t>
      </w:r>
      <w:r>
        <w:rPr>
          <w:rFonts w:ascii="Arial" w:hAnsi="Arial" w:cs="Arial"/>
          <w:sz w:val="22"/>
        </w:rPr>
        <w:sym w:font="Symbol" w:char="00B4"/>
      </w:r>
      <w:r>
        <w:rPr>
          <w:rFonts w:ascii="Arial" w:hAnsi="Arial" w:cs="Arial"/>
          <w:sz w:val="22"/>
        </w:rPr>
        <w:t xml:space="preserve"> objective.</w:t>
      </w:r>
    </w:p>
    <w:p w:rsidR="00623F59" w:rsidRDefault="00623F59" w:rsidP="00623F59">
      <w:pPr>
        <w:rPr>
          <w:rFonts w:ascii="Arial" w:hAnsi="Arial" w:cs="Arial"/>
          <w:sz w:val="22"/>
        </w:rPr>
      </w:pPr>
    </w:p>
    <w:p w:rsidR="00623F59" w:rsidRDefault="00623F59" w:rsidP="00623F59">
      <w:pPr>
        <w:rPr>
          <w:rFonts w:ascii="Arial" w:hAnsi="Arial" w:cs="Arial"/>
          <w:sz w:val="22"/>
        </w:rPr>
      </w:pPr>
      <w:r>
        <w:rPr>
          <w:rFonts w:ascii="Arial" w:hAnsi="Arial" w:cs="Arial"/>
          <w:sz w:val="22"/>
        </w:rPr>
        <w:t xml:space="preserve">You should be able to identify the stages of mitosis on the basis of material in the lectures and the video shown in this practical. Some </w:t>
      </w:r>
      <w:r w:rsidR="00590C03">
        <w:rPr>
          <w:rFonts w:ascii="Arial" w:hAnsi="Arial" w:cs="Arial"/>
          <w:sz w:val="22"/>
        </w:rPr>
        <w:t>notes on the different stages are</w:t>
      </w:r>
      <w:r>
        <w:rPr>
          <w:rFonts w:ascii="Arial" w:hAnsi="Arial" w:cs="Arial"/>
          <w:sz w:val="22"/>
        </w:rPr>
        <w:t xml:space="preserve"> given at the end of the worksheet, and you are recommended to make illustrations of the stages based on your examination of the slide.</w:t>
      </w:r>
    </w:p>
    <w:p w:rsidR="00623F59" w:rsidRDefault="00623F59" w:rsidP="00623F59">
      <w:pPr>
        <w:rPr>
          <w:rFonts w:ascii="Arial" w:hAnsi="Arial" w:cs="Arial"/>
          <w:sz w:val="22"/>
        </w:rPr>
      </w:pPr>
    </w:p>
    <w:p w:rsidR="002178E0" w:rsidRDefault="002178E0" w:rsidP="00623F59">
      <w:pPr>
        <w:rPr>
          <w:rFonts w:ascii="Arial" w:hAnsi="Arial" w:cs="Arial"/>
          <w:sz w:val="22"/>
        </w:rPr>
      </w:pPr>
    </w:p>
    <w:p w:rsidR="002178E0" w:rsidRDefault="002178E0" w:rsidP="00623F59">
      <w:pPr>
        <w:rPr>
          <w:rFonts w:ascii="Arial" w:hAnsi="Arial" w:cs="Arial"/>
          <w:sz w:val="22"/>
        </w:rPr>
      </w:pPr>
    </w:p>
    <w:p w:rsidR="00623F59" w:rsidRDefault="00623F59" w:rsidP="00623F59">
      <w:pPr>
        <w:rPr>
          <w:rFonts w:ascii="Arial" w:hAnsi="Arial" w:cs="Arial"/>
          <w:b/>
          <w:bCs/>
          <w:sz w:val="28"/>
        </w:rPr>
      </w:pPr>
      <w:r>
        <w:rPr>
          <w:rFonts w:ascii="Arial" w:hAnsi="Arial" w:cs="Arial"/>
          <w:b/>
          <w:bCs/>
          <w:sz w:val="28"/>
        </w:rPr>
        <w:t>Counting cells in different mitotic stages</w:t>
      </w:r>
    </w:p>
    <w:p w:rsidR="00623F59" w:rsidRDefault="00623F59" w:rsidP="00623F59">
      <w:pPr>
        <w:rPr>
          <w:rFonts w:ascii="Arial" w:hAnsi="Arial" w:cs="Arial"/>
          <w:sz w:val="22"/>
        </w:rPr>
      </w:pPr>
      <w:r>
        <w:rPr>
          <w:rFonts w:ascii="Arial" w:hAnsi="Arial" w:cs="Arial"/>
          <w:sz w:val="22"/>
        </w:rPr>
        <w:t xml:space="preserve">Once you are confident you can identify them, estimate the proportion of cells at each stage, filling in the table below. This will give you the control result to compare with the inhibited cells. Scan systematically across the coverslip in such a way that you don’t score the same region twice, and score every mitotic cell you see according to its stage. (There should be a few extra coverslips in each Petri dish, so if the one you have been examining has now dried out too much to score reliably you can stain another one). </w:t>
      </w:r>
      <w:r>
        <w:rPr>
          <w:rFonts w:ascii="Arial" w:hAnsi="Arial" w:cs="Arial"/>
          <w:b/>
          <w:sz w:val="22"/>
        </w:rPr>
        <w:t>Make sure you do this</w:t>
      </w:r>
      <w:r>
        <w:rPr>
          <w:rFonts w:ascii="Arial" w:hAnsi="Arial" w:cs="Arial"/>
          <w:sz w:val="22"/>
        </w:rPr>
        <w:t xml:space="preserve"> – demonstrators will be coming round to collect the data so it can be pooled for the whole class.</w:t>
      </w:r>
    </w:p>
    <w:p w:rsidR="00623F59" w:rsidRDefault="00623F59" w:rsidP="00623F59">
      <w:pPr>
        <w:jc w:val="center"/>
        <w:rPr>
          <w:rFonts w:ascii="Arial" w:hAnsi="Arial" w:cs="Arial"/>
          <w:sz w:val="22"/>
        </w:rPr>
      </w:pPr>
      <w:r>
        <w:rPr>
          <w:rFonts w:ascii="Arial" w:hAnsi="Arial" w:cs="Arial"/>
          <w:sz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5"/>
        <w:gridCol w:w="1418"/>
        <w:gridCol w:w="1418"/>
      </w:tblGrid>
      <w:tr w:rsidR="00623F59" w:rsidTr="00623F59">
        <w:trPr>
          <w:trHeight w:hRule="exact" w:val="360"/>
        </w:trPr>
        <w:tc>
          <w:tcPr>
            <w:tcW w:w="4995" w:type="dxa"/>
            <w:tcBorders>
              <w:top w:val="nil"/>
              <w:left w:val="nil"/>
              <w:bottom w:val="single" w:sz="4" w:space="0" w:color="auto"/>
              <w:right w:val="single" w:sz="4" w:space="0" w:color="auto"/>
            </w:tcBorders>
          </w:tcPr>
          <w:p w:rsidR="00623F59" w:rsidRPr="00B14977" w:rsidRDefault="00623F59" w:rsidP="00623F59">
            <w:pPr>
              <w:pStyle w:val="Heading8"/>
              <w:jc w:val="left"/>
              <w:rPr>
                <w:rFonts w:ascii="Arial" w:hAnsi="Arial" w:cs="Arial"/>
                <w:i w:val="0"/>
              </w:rPr>
            </w:pPr>
            <w:r w:rsidRPr="00B14977">
              <w:rPr>
                <w:rFonts w:ascii="Arial" w:hAnsi="Arial" w:cs="Arial"/>
                <w:i w:val="0"/>
                <w:iCs/>
              </w:rPr>
              <w:lastRenderedPageBreak/>
              <w:t>Control cells</w:t>
            </w: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jc w:val="center"/>
              <w:rPr>
                <w:rFonts w:ascii="Arial" w:hAnsi="Arial" w:cs="Arial"/>
                <w:sz w:val="22"/>
                <w:szCs w:val="24"/>
              </w:rPr>
            </w:pPr>
            <w:r>
              <w:rPr>
                <w:rFonts w:ascii="Arial" w:hAnsi="Arial" w:cs="Arial"/>
                <w:sz w:val="22"/>
              </w:rPr>
              <w:t>Number</w:t>
            </w: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jc w:val="center"/>
              <w:rPr>
                <w:rFonts w:ascii="Arial" w:hAnsi="Arial" w:cs="Arial"/>
                <w:sz w:val="22"/>
                <w:szCs w:val="24"/>
              </w:rPr>
            </w:pPr>
            <w:r>
              <w:rPr>
                <w:rFonts w:ascii="Arial" w:hAnsi="Arial" w:cs="Arial"/>
                <w:sz w:val="22"/>
              </w:rPr>
              <w:t>% of total</w:t>
            </w: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Pr="00B14977" w:rsidRDefault="00623F59" w:rsidP="00623F59">
            <w:pPr>
              <w:rPr>
                <w:rFonts w:ascii="Arial" w:hAnsi="Arial" w:cs="Arial"/>
                <w:sz w:val="22"/>
                <w:szCs w:val="24"/>
              </w:rPr>
            </w:pPr>
            <w:r w:rsidRPr="00B14977">
              <w:rPr>
                <w:rFonts w:ascii="Arial" w:hAnsi="Arial" w:cs="Arial"/>
                <w:sz w:val="22"/>
              </w:rPr>
              <w:t>Prophase:</w:t>
            </w:r>
          </w:p>
          <w:p w:rsidR="00623F59" w:rsidRPr="00B14977"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Pr="00B14977" w:rsidRDefault="00623F59" w:rsidP="00623F59">
            <w:pPr>
              <w:rPr>
                <w:rFonts w:ascii="Arial" w:hAnsi="Arial" w:cs="Arial"/>
                <w:sz w:val="22"/>
                <w:szCs w:val="24"/>
              </w:rPr>
            </w:pPr>
            <w:r w:rsidRPr="00B14977">
              <w:rPr>
                <w:rFonts w:ascii="Arial" w:hAnsi="Arial" w:cs="Arial"/>
                <w:sz w:val="22"/>
              </w:rPr>
              <w:t>Metaphase:</w:t>
            </w:r>
          </w:p>
          <w:p w:rsidR="00623F59" w:rsidRPr="00B14977"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Pr="00B14977" w:rsidRDefault="00623F59" w:rsidP="00623F59">
            <w:pPr>
              <w:rPr>
                <w:rFonts w:ascii="Arial" w:hAnsi="Arial" w:cs="Arial"/>
                <w:sz w:val="22"/>
                <w:szCs w:val="24"/>
              </w:rPr>
            </w:pPr>
            <w:r w:rsidRPr="00B14977">
              <w:rPr>
                <w:rFonts w:ascii="Arial" w:hAnsi="Arial" w:cs="Arial"/>
                <w:sz w:val="22"/>
              </w:rPr>
              <w:t>Anaphase:</w:t>
            </w:r>
          </w:p>
          <w:p w:rsidR="00623F59" w:rsidRPr="00B14977"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Pr="00B14977" w:rsidRDefault="00623F59" w:rsidP="00623F59">
            <w:pPr>
              <w:rPr>
                <w:rFonts w:ascii="Arial" w:hAnsi="Arial" w:cs="Arial"/>
                <w:sz w:val="22"/>
                <w:szCs w:val="24"/>
              </w:rPr>
            </w:pPr>
            <w:r w:rsidRPr="00B14977">
              <w:rPr>
                <w:rFonts w:ascii="Arial" w:hAnsi="Arial" w:cs="Arial"/>
                <w:sz w:val="22"/>
              </w:rPr>
              <w:t>Telophase:</w:t>
            </w:r>
          </w:p>
          <w:p w:rsidR="00623F59" w:rsidRPr="00B14977"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rPr>
          <w:trHeight w:hRule="exact" w:val="360"/>
        </w:trPr>
        <w:tc>
          <w:tcPr>
            <w:tcW w:w="4995" w:type="dxa"/>
            <w:tcBorders>
              <w:top w:val="single" w:sz="4" w:space="0" w:color="auto"/>
              <w:left w:val="single" w:sz="4" w:space="0" w:color="auto"/>
              <w:bottom w:val="single" w:sz="4" w:space="0" w:color="auto"/>
              <w:right w:val="single" w:sz="4" w:space="0" w:color="auto"/>
            </w:tcBorders>
          </w:tcPr>
          <w:p w:rsidR="00623F59" w:rsidRPr="00B14977" w:rsidRDefault="00623F59" w:rsidP="00623F59">
            <w:pPr>
              <w:rPr>
                <w:rFonts w:ascii="Arial" w:hAnsi="Arial" w:cs="Arial"/>
                <w:sz w:val="22"/>
                <w:szCs w:val="24"/>
              </w:rPr>
            </w:pPr>
            <w:r w:rsidRPr="00B14977">
              <w:rPr>
                <w:rFonts w:ascii="Arial" w:hAnsi="Arial" w:cs="Arial"/>
                <w:sz w:val="22"/>
              </w:rPr>
              <w:t>Total number of mitotic cells scored:</w:t>
            </w: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100%</w:t>
            </w:r>
          </w:p>
        </w:tc>
      </w:tr>
    </w:tbl>
    <w:p w:rsidR="00623F59" w:rsidRDefault="00623F59" w:rsidP="00623F59">
      <w:pPr>
        <w:rPr>
          <w:rFonts w:ascii="Arial" w:hAnsi="Arial" w:cs="Arial"/>
          <w:sz w:val="22"/>
        </w:rPr>
      </w:pPr>
    </w:p>
    <w:p w:rsidR="00623F59" w:rsidRDefault="00623F59" w:rsidP="00623F59">
      <w:pPr>
        <w:rPr>
          <w:rFonts w:ascii="Arial" w:hAnsi="Arial" w:cs="Arial"/>
          <w:sz w:val="22"/>
        </w:rPr>
      </w:pPr>
    </w:p>
    <w:p w:rsidR="00623F59" w:rsidRDefault="00623F59" w:rsidP="00623F59">
      <w:pPr>
        <w:rPr>
          <w:rFonts w:ascii="Arial" w:hAnsi="Arial" w:cs="Arial"/>
          <w:b/>
          <w:sz w:val="28"/>
        </w:rPr>
      </w:pPr>
      <w:r>
        <w:rPr>
          <w:rFonts w:ascii="Arial" w:hAnsi="Arial" w:cs="Arial"/>
          <w:b/>
          <w:sz w:val="28"/>
        </w:rPr>
        <w:t>Examination of inhibited cells</w:t>
      </w:r>
    </w:p>
    <w:p w:rsidR="00623F59" w:rsidRDefault="00623F59" w:rsidP="00623F59">
      <w:pPr>
        <w:rPr>
          <w:rFonts w:ascii="Arial" w:hAnsi="Arial" w:cs="Arial"/>
          <w:sz w:val="22"/>
        </w:rPr>
      </w:pPr>
      <w:r>
        <w:rPr>
          <w:rFonts w:ascii="Arial" w:hAnsi="Arial" w:cs="Arial"/>
          <w:sz w:val="22"/>
        </w:rPr>
        <w:t>When the coverslip you put in inhibitor has been there for one hour you should stain it, examine it under the microscope and score for the mitotic stages exactly as you did with the control cells.</w:t>
      </w:r>
    </w:p>
    <w:p w:rsidR="00623F59" w:rsidRDefault="00623F59" w:rsidP="00623F59">
      <w:pPr>
        <w:rPr>
          <w:rFonts w:ascii="Arial" w:hAnsi="Arial" w:cs="Arial"/>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5"/>
        <w:gridCol w:w="1418"/>
        <w:gridCol w:w="1418"/>
      </w:tblGrid>
      <w:tr w:rsidR="00623F59" w:rsidTr="00623F59">
        <w:trPr>
          <w:trHeight w:hRule="exact" w:val="360"/>
        </w:trPr>
        <w:tc>
          <w:tcPr>
            <w:tcW w:w="4995" w:type="dxa"/>
            <w:tcBorders>
              <w:top w:val="nil"/>
              <w:left w:val="nil"/>
              <w:bottom w:val="single" w:sz="4" w:space="0" w:color="auto"/>
              <w:right w:val="single" w:sz="4" w:space="0" w:color="auto"/>
            </w:tcBorders>
          </w:tcPr>
          <w:p w:rsidR="00623F59" w:rsidRPr="002178E0" w:rsidRDefault="00623F59" w:rsidP="00623F59">
            <w:pPr>
              <w:pStyle w:val="Heading8"/>
              <w:jc w:val="left"/>
              <w:rPr>
                <w:rFonts w:ascii="Arial" w:hAnsi="Arial" w:cs="Arial"/>
                <w:i w:val="0"/>
              </w:rPr>
            </w:pPr>
            <w:r w:rsidRPr="002178E0">
              <w:rPr>
                <w:rFonts w:ascii="Arial" w:hAnsi="Arial" w:cs="Arial"/>
                <w:i w:val="0"/>
                <w:iCs/>
              </w:rPr>
              <w:t>Inhibited cells</w:t>
            </w: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Number</w:t>
            </w: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 of total</w:t>
            </w: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Prophase:</w:t>
            </w:r>
          </w:p>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Metaphase:</w:t>
            </w:r>
          </w:p>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Anaphase:</w:t>
            </w:r>
          </w:p>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c>
          <w:tcPr>
            <w:tcW w:w="4995"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Telophase:</w:t>
            </w:r>
          </w:p>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r>
      <w:tr w:rsidR="00623F59" w:rsidTr="00623F59">
        <w:trPr>
          <w:trHeight w:hRule="exact" w:val="360"/>
        </w:trPr>
        <w:tc>
          <w:tcPr>
            <w:tcW w:w="4995"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Total number of mitotic cells scored:</w:t>
            </w: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p>
        </w:tc>
        <w:tc>
          <w:tcPr>
            <w:tcW w:w="1418" w:type="dxa"/>
            <w:tcBorders>
              <w:top w:val="single" w:sz="4" w:space="0" w:color="auto"/>
              <w:left w:val="single" w:sz="4" w:space="0" w:color="auto"/>
              <w:bottom w:val="single" w:sz="4" w:space="0" w:color="auto"/>
              <w:right w:val="single" w:sz="4" w:space="0" w:color="auto"/>
            </w:tcBorders>
          </w:tcPr>
          <w:p w:rsidR="00623F59" w:rsidRDefault="00623F59" w:rsidP="00623F59">
            <w:pPr>
              <w:rPr>
                <w:rFonts w:ascii="Arial" w:hAnsi="Arial" w:cs="Arial"/>
                <w:sz w:val="22"/>
                <w:szCs w:val="24"/>
              </w:rPr>
            </w:pPr>
            <w:r>
              <w:rPr>
                <w:rFonts w:ascii="Arial" w:hAnsi="Arial" w:cs="Arial"/>
                <w:sz w:val="22"/>
              </w:rPr>
              <w:t>100%</w:t>
            </w:r>
          </w:p>
        </w:tc>
      </w:tr>
    </w:tbl>
    <w:p w:rsidR="00623F59" w:rsidRDefault="00623F59" w:rsidP="00623F59">
      <w:pPr>
        <w:rPr>
          <w:rFonts w:ascii="Arial" w:hAnsi="Arial" w:cs="Arial"/>
          <w:sz w:val="22"/>
        </w:rPr>
      </w:pPr>
    </w:p>
    <w:p w:rsidR="00623F59" w:rsidRDefault="00623F59" w:rsidP="00623F59">
      <w:pPr>
        <w:rPr>
          <w:rFonts w:ascii="Arial" w:hAnsi="Arial" w:cs="Arial"/>
          <w:sz w:val="22"/>
        </w:rPr>
      </w:pPr>
    </w:p>
    <w:p w:rsidR="00623F59" w:rsidRDefault="00623F59" w:rsidP="00623F59">
      <w:pPr>
        <w:rPr>
          <w:rFonts w:ascii="Arial" w:hAnsi="Arial" w:cs="Arial"/>
          <w:sz w:val="22"/>
        </w:rPr>
      </w:pPr>
      <w:r>
        <w:rPr>
          <w:rFonts w:ascii="Arial" w:hAnsi="Arial" w:cs="Arial"/>
          <w:sz w:val="22"/>
        </w:rPr>
        <w:t xml:space="preserve">Have a good look at the data you have obtained. </w:t>
      </w:r>
    </w:p>
    <w:p w:rsidR="00623F59" w:rsidRDefault="00623F59" w:rsidP="00623F59">
      <w:pPr>
        <w:rPr>
          <w:rFonts w:ascii="Arial" w:hAnsi="Arial" w:cs="Arial"/>
          <w:sz w:val="22"/>
        </w:rPr>
      </w:pPr>
      <w:r>
        <w:rPr>
          <w:rFonts w:ascii="Arial" w:hAnsi="Arial" w:cs="Arial"/>
          <w:sz w:val="22"/>
        </w:rPr>
        <w:t xml:space="preserve">Which mitotic stage was least frequent with the control cells? </w:t>
      </w:r>
    </w:p>
    <w:p w:rsidR="00623F59" w:rsidRDefault="00623F59" w:rsidP="00623F59">
      <w:pPr>
        <w:rPr>
          <w:rFonts w:ascii="Arial" w:hAnsi="Arial" w:cs="Arial"/>
          <w:sz w:val="22"/>
        </w:rPr>
      </w:pPr>
      <w:r>
        <w:rPr>
          <w:rFonts w:ascii="Arial" w:hAnsi="Arial" w:cs="Arial"/>
          <w:sz w:val="22"/>
        </w:rPr>
        <w:t xml:space="preserve">Why might that be? </w:t>
      </w:r>
    </w:p>
    <w:p w:rsidR="00623F59" w:rsidRDefault="00623F59" w:rsidP="00623F59">
      <w:pPr>
        <w:rPr>
          <w:rFonts w:ascii="Arial" w:hAnsi="Arial" w:cs="Arial"/>
          <w:sz w:val="22"/>
        </w:rPr>
      </w:pPr>
      <w:r>
        <w:rPr>
          <w:rFonts w:ascii="Arial" w:hAnsi="Arial" w:cs="Arial"/>
          <w:sz w:val="22"/>
        </w:rPr>
        <w:t xml:space="preserve">What was the main change with the inhibited cells? </w:t>
      </w:r>
    </w:p>
    <w:p w:rsidR="00623F59" w:rsidRDefault="00623F59" w:rsidP="00623F59">
      <w:pPr>
        <w:rPr>
          <w:rFonts w:ascii="Arial" w:hAnsi="Arial" w:cs="Arial"/>
          <w:sz w:val="22"/>
        </w:rPr>
      </w:pPr>
      <w:r>
        <w:rPr>
          <w:rFonts w:ascii="Arial" w:hAnsi="Arial" w:cs="Arial"/>
          <w:sz w:val="22"/>
        </w:rPr>
        <w:t>Can you deduce anything from that about what process in cell division v</w:t>
      </w:r>
      <w:r w:rsidR="004E25DB">
        <w:rPr>
          <w:rFonts w:ascii="Arial" w:hAnsi="Arial" w:cs="Arial"/>
          <w:sz w:val="22"/>
        </w:rPr>
        <w:t>inblastine inhibits?</w:t>
      </w:r>
    </w:p>
    <w:p w:rsidR="00623F59" w:rsidRDefault="00623F59" w:rsidP="00623F59">
      <w:pPr>
        <w:rPr>
          <w:rFonts w:ascii="Arial" w:hAnsi="Arial" w:cs="Arial"/>
          <w:sz w:val="22"/>
        </w:rPr>
      </w:pPr>
      <w:r>
        <w:rPr>
          <w:rFonts w:ascii="Arial" w:hAnsi="Arial" w:cs="Arial"/>
          <w:sz w:val="22"/>
        </w:rPr>
        <w:t xml:space="preserve">Can you think of any other medical use of an inhibitor that does this? </w:t>
      </w:r>
    </w:p>
    <w:p w:rsidR="00623F59" w:rsidRDefault="00623F59" w:rsidP="00623F59">
      <w:pPr>
        <w:rPr>
          <w:rFonts w:ascii="Arial" w:hAnsi="Arial" w:cs="Arial"/>
          <w:sz w:val="22"/>
        </w:rPr>
      </w:pPr>
    </w:p>
    <w:p w:rsidR="002178E0" w:rsidRDefault="002178E0" w:rsidP="00623F59">
      <w:pPr>
        <w:rPr>
          <w:rFonts w:ascii="Arial" w:hAnsi="Arial" w:cs="Arial"/>
          <w:sz w:val="22"/>
        </w:rPr>
      </w:pPr>
    </w:p>
    <w:p w:rsidR="00623F59" w:rsidRDefault="00623F59" w:rsidP="00311862">
      <w:pPr>
        <w:pBdr>
          <w:left w:val="single" w:sz="48" w:space="20" w:color="auto"/>
        </w:pBdr>
        <w:rPr>
          <w:rFonts w:ascii="Arial" w:hAnsi="Arial" w:cs="Arial"/>
          <w:sz w:val="22"/>
        </w:rPr>
      </w:pPr>
      <w:r>
        <w:rPr>
          <w:rFonts w:ascii="Arial" w:hAnsi="Arial" w:cs="Arial"/>
          <w:sz w:val="22"/>
        </w:rPr>
        <w:t>Demonstrators will collect data from everyone for both the control and inhibited cells so that we can get statistically meaningful numbers to discuss at the end of the practical.</w:t>
      </w:r>
    </w:p>
    <w:p w:rsidR="00C112F1" w:rsidRDefault="00C112F1" w:rsidP="00311862">
      <w:pPr>
        <w:pBdr>
          <w:left w:val="single" w:sz="48" w:space="20" w:color="auto"/>
        </w:pBdr>
        <w:rPr>
          <w:rFonts w:ascii="Arial" w:hAnsi="Arial" w:cs="Arial"/>
          <w:sz w:val="22"/>
        </w:rPr>
      </w:pPr>
    </w:p>
    <w:p w:rsidR="00371097" w:rsidRDefault="00371097" w:rsidP="00371097">
      <w:pPr>
        <w:pBdr>
          <w:left w:val="single" w:sz="48" w:space="20" w:color="auto"/>
        </w:pBdr>
        <w:rPr>
          <w:rFonts w:ascii="Arial" w:hAnsi="Arial" w:cs="Arial"/>
          <w:sz w:val="22"/>
          <w:szCs w:val="22"/>
          <w:lang w:val="en-GB"/>
        </w:rPr>
      </w:pPr>
      <w:r w:rsidRPr="00C112F1">
        <w:rPr>
          <w:rFonts w:ascii="Arial" w:hAnsi="Arial" w:cs="Arial"/>
          <w:sz w:val="22"/>
          <w:szCs w:val="22"/>
          <w:lang w:val="en-GB"/>
        </w:rPr>
        <w:t xml:space="preserve">For each group of students, please can one of the students be a “team leader”. </w:t>
      </w:r>
    </w:p>
    <w:p w:rsidR="00371097" w:rsidRDefault="00371097" w:rsidP="00371097">
      <w:pPr>
        <w:pBdr>
          <w:left w:val="single" w:sz="48" w:space="20" w:color="auto"/>
        </w:pBdr>
        <w:rPr>
          <w:rFonts w:ascii="Arial" w:hAnsi="Arial" w:cs="Arial"/>
          <w:sz w:val="22"/>
          <w:szCs w:val="22"/>
          <w:lang w:val="en-GB"/>
        </w:rPr>
      </w:pPr>
    </w:p>
    <w:p w:rsidR="00371097" w:rsidRPr="00371097" w:rsidRDefault="00371097" w:rsidP="00371097">
      <w:pPr>
        <w:pBdr>
          <w:left w:val="single" w:sz="48" w:space="20" w:color="auto"/>
        </w:pBdr>
        <w:rPr>
          <w:rFonts w:ascii="Arial" w:hAnsi="Arial" w:cs="Arial"/>
          <w:sz w:val="22"/>
          <w:szCs w:val="22"/>
          <w:lang w:val="en-GB"/>
        </w:rPr>
      </w:pPr>
      <w:r w:rsidRPr="00371097">
        <w:rPr>
          <w:rFonts w:ascii="Arial" w:hAnsi="Arial" w:cs="Arial"/>
          <w:sz w:val="22"/>
          <w:szCs w:val="22"/>
          <w:lang w:val="en-GB"/>
        </w:rPr>
        <w:t xml:space="preserve">This individual will need to put all the data from the summary page into an Excel spreadsheet for analysis in </w:t>
      </w:r>
      <w:r w:rsidR="001A680F">
        <w:rPr>
          <w:rFonts w:ascii="Arial" w:hAnsi="Arial" w:cs="Arial"/>
          <w:sz w:val="22"/>
          <w:szCs w:val="22"/>
          <w:lang w:val="en-GB"/>
        </w:rPr>
        <w:t>Rotation 3</w:t>
      </w:r>
      <w:r w:rsidRPr="00371097">
        <w:rPr>
          <w:rFonts w:ascii="Arial" w:hAnsi="Arial" w:cs="Arial"/>
          <w:sz w:val="22"/>
          <w:szCs w:val="22"/>
          <w:lang w:val="en-GB"/>
        </w:rPr>
        <w:t>.</w:t>
      </w:r>
    </w:p>
    <w:p w:rsidR="00371097" w:rsidRDefault="00371097" w:rsidP="00371097">
      <w:pPr>
        <w:pBdr>
          <w:left w:val="single" w:sz="48" w:space="20" w:color="auto"/>
        </w:pBdr>
        <w:rPr>
          <w:rFonts w:ascii="Arial" w:hAnsi="Arial" w:cs="Arial"/>
          <w:sz w:val="22"/>
          <w:szCs w:val="22"/>
          <w:lang w:val="en-GB"/>
        </w:rPr>
      </w:pPr>
    </w:p>
    <w:p w:rsidR="00371097" w:rsidRDefault="00371097" w:rsidP="00371097">
      <w:pPr>
        <w:pBdr>
          <w:left w:val="single" w:sz="48" w:space="20" w:color="auto"/>
        </w:pBdr>
        <w:rPr>
          <w:rFonts w:ascii="Arial" w:hAnsi="Arial" w:cs="Arial"/>
          <w:sz w:val="22"/>
          <w:szCs w:val="22"/>
          <w:lang w:val="en-GB"/>
        </w:rPr>
      </w:pPr>
    </w:p>
    <w:p w:rsidR="00371097" w:rsidRPr="00371097" w:rsidRDefault="00371097" w:rsidP="00371097">
      <w:pPr>
        <w:pBdr>
          <w:left w:val="single" w:sz="48" w:space="20" w:color="auto"/>
        </w:pBdr>
        <w:rPr>
          <w:rFonts w:ascii="Arial" w:hAnsi="Arial" w:cs="Arial"/>
          <w:sz w:val="22"/>
          <w:szCs w:val="22"/>
          <w:lang w:val="en-GB"/>
        </w:rPr>
      </w:pPr>
      <w:r w:rsidRPr="00371097">
        <w:rPr>
          <w:rFonts w:ascii="Arial" w:hAnsi="Arial" w:cs="Arial"/>
          <w:sz w:val="22"/>
          <w:szCs w:val="22"/>
          <w:lang w:val="en-GB"/>
        </w:rPr>
        <w:t>The four team leaders will be responsible for e-mailing the data to all students in each practical for analysis later.</w:t>
      </w:r>
    </w:p>
    <w:p w:rsidR="00C112F1" w:rsidRDefault="00C112F1" w:rsidP="00623F59">
      <w:pPr>
        <w:rPr>
          <w:rFonts w:ascii="Arial" w:hAnsi="Arial" w:cs="Arial"/>
          <w:sz w:val="22"/>
        </w:rPr>
      </w:pPr>
    </w:p>
    <w:p w:rsidR="00623F59" w:rsidRDefault="00623F59" w:rsidP="00623F59">
      <w:pPr>
        <w:jc w:val="both"/>
        <w:rPr>
          <w:rFonts w:ascii="Arial" w:hAnsi="Arial" w:cs="Arial"/>
          <w:sz w:val="22"/>
        </w:rPr>
      </w:pPr>
      <w:r>
        <w:rPr>
          <w:rFonts w:ascii="Arial" w:hAnsi="Arial" w:cs="Arial"/>
          <w:sz w:val="22"/>
        </w:rPr>
        <w:br w:type="page"/>
      </w:r>
    </w:p>
    <w:tbl>
      <w:tblPr>
        <w:tblW w:w="0" w:type="auto"/>
        <w:tblBorders>
          <w:top w:val="single" w:sz="8" w:space="0" w:color="auto"/>
          <w:left w:val="single" w:sz="8" w:space="0" w:color="auto"/>
          <w:bottom w:val="single" w:sz="8" w:space="0" w:color="auto"/>
          <w:right w:val="single" w:sz="8" w:space="0" w:color="auto"/>
        </w:tblBorders>
        <w:tblLayout w:type="fixed"/>
        <w:tblLook w:val="04A0"/>
      </w:tblPr>
      <w:tblGrid>
        <w:gridCol w:w="5495"/>
        <w:gridCol w:w="3690"/>
      </w:tblGrid>
      <w:tr w:rsidR="00623F59" w:rsidTr="00623F59">
        <w:trPr>
          <w:cantSplit/>
        </w:trPr>
        <w:tc>
          <w:tcPr>
            <w:tcW w:w="9185" w:type="dxa"/>
            <w:gridSpan w:val="2"/>
            <w:tcBorders>
              <w:top w:val="single" w:sz="8" w:space="0" w:color="auto"/>
              <w:left w:val="single" w:sz="8" w:space="0" w:color="auto"/>
              <w:bottom w:val="nil"/>
              <w:right w:val="single" w:sz="8" w:space="0" w:color="auto"/>
            </w:tcBorders>
          </w:tcPr>
          <w:p w:rsidR="00623F59" w:rsidRPr="002178E0" w:rsidRDefault="00623F59" w:rsidP="00623F59">
            <w:pPr>
              <w:jc w:val="center"/>
              <w:rPr>
                <w:rFonts w:ascii="Arial" w:hAnsi="Arial" w:cs="Arial"/>
                <w:b/>
                <w:caps/>
                <w:sz w:val="22"/>
                <w:szCs w:val="24"/>
              </w:rPr>
            </w:pPr>
            <w:r>
              <w:rPr>
                <w:rFonts w:ascii="Arial" w:hAnsi="Arial" w:cs="Arial"/>
                <w:sz w:val="22"/>
              </w:rPr>
              <w:lastRenderedPageBreak/>
              <w:br w:type="page"/>
            </w:r>
            <w:r w:rsidRPr="002178E0">
              <w:rPr>
                <w:rFonts w:ascii="Arial" w:hAnsi="Arial" w:cs="Arial"/>
                <w:b/>
                <w:caps/>
                <w:sz w:val="22"/>
              </w:rPr>
              <w:t>Background – Identification of the stages of mitosis</w:t>
            </w:r>
          </w:p>
          <w:p w:rsidR="00623F59" w:rsidRDefault="00623F59" w:rsidP="00623F59">
            <w:pPr>
              <w:jc w:val="both"/>
              <w:rPr>
                <w:rFonts w:ascii="Arial" w:hAnsi="Arial" w:cs="Arial"/>
                <w:sz w:val="22"/>
              </w:rPr>
            </w:pPr>
          </w:p>
          <w:p w:rsidR="00623F59" w:rsidRDefault="00623F59" w:rsidP="00623F59">
            <w:pPr>
              <w:jc w:val="both"/>
              <w:rPr>
                <w:rFonts w:ascii="Arial" w:hAnsi="Arial" w:cs="Arial"/>
                <w:sz w:val="22"/>
              </w:rPr>
            </w:pPr>
            <w:r>
              <w:rPr>
                <w:rFonts w:ascii="Arial" w:hAnsi="Arial" w:cs="Arial"/>
                <w:sz w:val="22"/>
              </w:rPr>
              <w:t>Find examples of the following stages of mitosis, and sketch at least one of each.</w:t>
            </w:r>
          </w:p>
          <w:p w:rsidR="00623F59" w:rsidRDefault="00623F59" w:rsidP="00623F59">
            <w:pPr>
              <w:jc w:val="both"/>
              <w:rPr>
                <w:rFonts w:ascii="Arial" w:hAnsi="Arial" w:cs="Arial"/>
                <w:sz w:val="22"/>
                <w:szCs w:val="24"/>
              </w:rPr>
            </w:pPr>
          </w:p>
        </w:tc>
      </w:tr>
      <w:tr w:rsidR="00623F59" w:rsidTr="00623F59">
        <w:tc>
          <w:tcPr>
            <w:tcW w:w="5495" w:type="dxa"/>
            <w:tcBorders>
              <w:top w:val="nil"/>
              <w:left w:val="single" w:sz="8" w:space="0" w:color="auto"/>
              <w:bottom w:val="nil"/>
              <w:right w:val="nil"/>
            </w:tcBorders>
          </w:tcPr>
          <w:p w:rsidR="00623F59" w:rsidRDefault="00623F59" w:rsidP="00623F59">
            <w:pPr>
              <w:rPr>
                <w:rFonts w:ascii="Arial" w:hAnsi="Arial" w:cs="Arial"/>
                <w:b/>
                <w:sz w:val="22"/>
                <w:szCs w:val="24"/>
              </w:rPr>
            </w:pPr>
            <w:r>
              <w:rPr>
                <w:rFonts w:ascii="Arial" w:hAnsi="Arial" w:cs="Arial"/>
                <w:b/>
                <w:sz w:val="22"/>
              </w:rPr>
              <w:t>PROPHASE</w:t>
            </w:r>
          </w:p>
          <w:p w:rsidR="00623F59" w:rsidRDefault="00623F59" w:rsidP="00623F59">
            <w:pPr>
              <w:rPr>
                <w:rFonts w:ascii="Arial" w:hAnsi="Arial" w:cs="Arial"/>
                <w:sz w:val="22"/>
              </w:rPr>
            </w:pPr>
            <w:r>
              <w:rPr>
                <w:rFonts w:ascii="Arial" w:hAnsi="Arial" w:cs="Arial"/>
                <w:sz w:val="22"/>
              </w:rPr>
              <w:t>Individual chromosomes within the nucleus begin t</w:t>
            </w:r>
            <w:r w:rsidR="00311862">
              <w:rPr>
                <w:rFonts w:ascii="Arial" w:hAnsi="Arial" w:cs="Arial"/>
                <w:sz w:val="22"/>
              </w:rPr>
              <w:t xml:space="preserve">o condense and take up stain. </w:t>
            </w:r>
            <w:r>
              <w:rPr>
                <w:rFonts w:ascii="Arial" w:hAnsi="Arial" w:cs="Arial"/>
                <w:sz w:val="22"/>
              </w:rPr>
              <w:t>(In contrast interphase nuclei stain weakly, except for the nucleoli). DNA replication has already occurred so each chromosome consists of two chromatids attached at the centromere. The nuclear envelope breaks down.</w:t>
            </w:r>
          </w:p>
          <w:p w:rsidR="00623F59" w:rsidRDefault="00623F59" w:rsidP="00623F59">
            <w:pPr>
              <w:rPr>
                <w:rFonts w:ascii="Arial" w:hAnsi="Arial" w:cs="Arial"/>
                <w:sz w:val="22"/>
              </w:rPr>
            </w:pPr>
          </w:p>
          <w:p w:rsidR="00623F59" w:rsidRDefault="00623F59" w:rsidP="00623F59">
            <w:pPr>
              <w:rPr>
                <w:rFonts w:ascii="Arial" w:hAnsi="Arial" w:cs="Arial"/>
                <w:sz w:val="22"/>
              </w:rPr>
            </w:pPr>
          </w:p>
          <w:p w:rsidR="00623F59" w:rsidRDefault="00623F59" w:rsidP="00623F59">
            <w:pPr>
              <w:rPr>
                <w:rFonts w:ascii="Arial" w:hAnsi="Arial" w:cs="Arial"/>
                <w:sz w:val="22"/>
              </w:rPr>
            </w:pPr>
          </w:p>
          <w:p w:rsidR="00623F59" w:rsidRDefault="00623F59" w:rsidP="00623F59">
            <w:pPr>
              <w:rPr>
                <w:rFonts w:ascii="Arial" w:hAnsi="Arial" w:cs="Arial"/>
                <w:sz w:val="22"/>
                <w:szCs w:val="24"/>
              </w:rPr>
            </w:pPr>
          </w:p>
        </w:tc>
        <w:tc>
          <w:tcPr>
            <w:tcW w:w="3686" w:type="dxa"/>
            <w:tcBorders>
              <w:top w:val="nil"/>
              <w:left w:val="nil"/>
              <w:bottom w:val="nil"/>
              <w:right w:val="single" w:sz="8" w:space="0" w:color="auto"/>
            </w:tcBorders>
          </w:tcPr>
          <w:p w:rsidR="00623F59" w:rsidRDefault="00623F59" w:rsidP="00623F59">
            <w:pPr>
              <w:jc w:val="both"/>
              <w:rPr>
                <w:rFonts w:ascii="Arial" w:hAnsi="Arial" w:cs="Arial"/>
                <w:sz w:val="22"/>
                <w:szCs w:val="24"/>
              </w:rPr>
            </w:pPr>
          </w:p>
        </w:tc>
      </w:tr>
      <w:tr w:rsidR="00623F59" w:rsidTr="00623F59">
        <w:tc>
          <w:tcPr>
            <w:tcW w:w="5495" w:type="dxa"/>
            <w:tcBorders>
              <w:top w:val="nil"/>
              <w:left w:val="single" w:sz="8" w:space="0" w:color="auto"/>
              <w:bottom w:val="nil"/>
              <w:right w:val="nil"/>
            </w:tcBorders>
          </w:tcPr>
          <w:p w:rsidR="00623F59" w:rsidRDefault="00623F59" w:rsidP="00623F59">
            <w:pPr>
              <w:rPr>
                <w:rFonts w:ascii="Arial" w:hAnsi="Arial" w:cs="Arial"/>
                <w:b/>
                <w:sz w:val="22"/>
                <w:szCs w:val="24"/>
              </w:rPr>
            </w:pPr>
            <w:r>
              <w:rPr>
                <w:rFonts w:ascii="Arial" w:hAnsi="Arial" w:cs="Arial"/>
                <w:b/>
                <w:sz w:val="22"/>
              </w:rPr>
              <w:t>METAPHASE</w:t>
            </w:r>
          </w:p>
          <w:p w:rsidR="00623F59" w:rsidRDefault="00623F59" w:rsidP="00623F59">
            <w:pPr>
              <w:rPr>
                <w:rFonts w:ascii="Arial" w:hAnsi="Arial" w:cs="Arial"/>
                <w:sz w:val="22"/>
              </w:rPr>
            </w:pPr>
            <w:r>
              <w:rPr>
                <w:rFonts w:ascii="Arial" w:hAnsi="Arial" w:cs="Arial"/>
                <w:sz w:val="22"/>
              </w:rPr>
              <w:t>Chromosomes are now maximally condensed. This is the only stage at which you might be able to visualise the X-shaped appearance of the joined sister chromatids. At the end of metaphase the chromosomes become lined up at the centre of the mitotic spindle, on the metaphase plate. When trying to identify metaphase, remember that the direction of the spindle doesn’t necessarily lie at right angles to the direction you are viewing the cell.</w:t>
            </w:r>
          </w:p>
          <w:p w:rsidR="00623F59" w:rsidRDefault="00623F59" w:rsidP="00623F59">
            <w:pPr>
              <w:rPr>
                <w:rFonts w:ascii="Arial" w:hAnsi="Arial" w:cs="Arial"/>
                <w:sz w:val="22"/>
              </w:rPr>
            </w:pPr>
          </w:p>
          <w:p w:rsidR="00623F59" w:rsidRDefault="00623F59" w:rsidP="00623F59">
            <w:pPr>
              <w:rPr>
                <w:rFonts w:ascii="Arial" w:hAnsi="Arial" w:cs="Arial"/>
                <w:sz w:val="22"/>
              </w:rPr>
            </w:pPr>
          </w:p>
          <w:p w:rsidR="00623F59" w:rsidRDefault="00623F59" w:rsidP="00623F59">
            <w:pPr>
              <w:rPr>
                <w:rFonts w:ascii="Arial" w:hAnsi="Arial" w:cs="Arial"/>
                <w:sz w:val="22"/>
                <w:szCs w:val="24"/>
              </w:rPr>
            </w:pPr>
          </w:p>
        </w:tc>
        <w:tc>
          <w:tcPr>
            <w:tcW w:w="3686" w:type="dxa"/>
            <w:tcBorders>
              <w:top w:val="nil"/>
              <w:left w:val="nil"/>
              <w:bottom w:val="nil"/>
              <w:right w:val="single" w:sz="8" w:space="0" w:color="auto"/>
            </w:tcBorders>
          </w:tcPr>
          <w:p w:rsidR="00623F59" w:rsidRDefault="00623F59" w:rsidP="00623F59">
            <w:pPr>
              <w:jc w:val="both"/>
              <w:rPr>
                <w:rFonts w:ascii="Arial" w:hAnsi="Arial" w:cs="Arial"/>
                <w:sz w:val="22"/>
                <w:szCs w:val="24"/>
              </w:rPr>
            </w:pPr>
          </w:p>
        </w:tc>
      </w:tr>
      <w:tr w:rsidR="00623F59" w:rsidTr="00623F59">
        <w:tc>
          <w:tcPr>
            <w:tcW w:w="5495" w:type="dxa"/>
            <w:tcBorders>
              <w:top w:val="nil"/>
              <w:left w:val="single" w:sz="8" w:space="0" w:color="auto"/>
              <w:bottom w:val="nil"/>
              <w:right w:val="nil"/>
            </w:tcBorders>
          </w:tcPr>
          <w:p w:rsidR="00623F59" w:rsidRDefault="00623F59" w:rsidP="00623F59">
            <w:pPr>
              <w:rPr>
                <w:rFonts w:ascii="Arial" w:hAnsi="Arial" w:cs="Arial"/>
                <w:b/>
                <w:sz w:val="22"/>
                <w:szCs w:val="24"/>
              </w:rPr>
            </w:pPr>
            <w:r>
              <w:rPr>
                <w:rFonts w:ascii="Arial" w:hAnsi="Arial" w:cs="Arial"/>
                <w:b/>
                <w:sz w:val="22"/>
              </w:rPr>
              <w:t>ANAPHASE</w:t>
            </w:r>
          </w:p>
          <w:p w:rsidR="00623F59" w:rsidRDefault="00623F59" w:rsidP="00623F59">
            <w:pPr>
              <w:rPr>
                <w:rFonts w:ascii="Arial" w:hAnsi="Arial" w:cs="Arial"/>
                <w:sz w:val="22"/>
              </w:rPr>
            </w:pPr>
            <w:r>
              <w:rPr>
                <w:rFonts w:ascii="Arial" w:hAnsi="Arial" w:cs="Arial"/>
                <w:sz w:val="22"/>
              </w:rPr>
              <w:t>The sister chromatids of each chromosome separate. Microtubules of the mitotic spindle attach to kinetochores on each side of the centromere, and pull one chromatid to each pole of the spindle.</w:t>
            </w:r>
          </w:p>
          <w:p w:rsidR="00623F59" w:rsidRDefault="00623F59" w:rsidP="00623F59">
            <w:pPr>
              <w:rPr>
                <w:rFonts w:ascii="Arial" w:hAnsi="Arial" w:cs="Arial"/>
                <w:sz w:val="22"/>
              </w:rPr>
            </w:pPr>
          </w:p>
          <w:p w:rsidR="00623F59" w:rsidRDefault="00623F59" w:rsidP="00623F59">
            <w:pPr>
              <w:rPr>
                <w:rFonts w:ascii="Arial" w:hAnsi="Arial" w:cs="Arial"/>
                <w:sz w:val="22"/>
              </w:rPr>
            </w:pPr>
          </w:p>
          <w:p w:rsidR="00623F59" w:rsidRDefault="00623F59" w:rsidP="00623F59">
            <w:pPr>
              <w:rPr>
                <w:rFonts w:ascii="Arial" w:hAnsi="Arial" w:cs="Arial"/>
                <w:sz w:val="22"/>
              </w:rPr>
            </w:pPr>
          </w:p>
          <w:p w:rsidR="00623F59" w:rsidRDefault="00623F59" w:rsidP="00623F59">
            <w:pPr>
              <w:rPr>
                <w:rFonts w:ascii="Arial" w:hAnsi="Arial" w:cs="Arial"/>
                <w:sz w:val="22"/>
                <w:szCs w:val="24"/>
              </w:rPr>
            </w:pPr>
          </w:p>
        </w:tc>
        <w:tc>
          <w:tcPr>
            <w:tcW w:w="3686" w:type="dxa"/>
            <w:tcBorders>
              <w:top w:val="nil"/>
              <w:left w:val="nil"/>
              <w:bottom w:val="nil"/>
              <w:right w:val="single" w:sz="8" w:space="0" w:color="auto"/>
            </w:tcBorders>
          </w:tcPr>
          <w:p w:rsidR="00623F59" w:rsidRDefault="00623F59" w:rsidP="00623F59">
            <w:pPr>
              <w:jc w:val="both"/>
              <w:rPr>
                <w:rFonts w:ascii="Arial" w:hAnsi="Arial" w:cs="Arial"/>
                <w:sz w:val="22"/>
                <w:szCs w:val="24"/>
              </w:rPr>
            </w:pPr>
          </w:p>
        </w:tc>
      </w:tr>
      <w:tr w:rsidR="00623F59" w:rsidTr="00623F59">
        <w:tc>
          <w:tcPr>
            <w:tcW w:w="5495" w:type="dxa"/>
            <w:tcBorders>
              <w:top w:val="nil"/>
              <w:left w:val="single" w:sz="8" w:space="0" w:color="auto"/>
              <w:bottom w:val="single" w:sz="8" w:space="0" w:color="auto"/>
              <w:right w:val="nil"/>
            </w:tcBorders>
          </w:tcPr>
          <w:p w:rsidR="00623F59" w:rsidRDefault="00623F59" w:rsidP="00623F59">
            <w:pPr>
              <w:rPr>
                <w:rFonts w:ascii="Arial" w:hAnsi="Arial" w:cs="Arial"/>
                <w:b/>
                <w:sz w:val="22"/>
                <w:szCs w:val="24"/>
              </w:rPr>
            </w:pPr>
            <w:r>
              <w:rPr>
                <w:rFonts w:ascii="Arial" w:hAnsi="Arial" w:cs="Arial"/>
                <w:b/>
                <w:sz w:val="22"/>
              </w:rPr>
              <w:t>TELOPHASE</w:t>
            </w:r>
          </w:p>
          <w:p w:rsidR="00623F59" w:rsidRDefault="00623F59" w:rsidP="00623F59">
            <w:pPr>
              <w:rPr>
                <w:rFonts w:ascii="Arial" w:hAnsi="Arial" w:cs="Arial"/>
                <w:sz w:val="22"/>
                <w:szCs w:val="24"/>
              </w:rPr>
            </w:pPr>
            <w:r>
              <w:rPr>
                <w:rFonts w:ascii="Arial" w:hAnsi="Arial" w:cs="Arial"/>
                <w:sz w:val="22"/>
              </w:rPr>
              <w:t>The two separated groups of chromosomes begin to form the nuclei of the two daughter cells.  The chromosomes de-condense and the nuclear envelopes re-form. At the end of telophase cytokinesis occurs when the rest of the cell divides. In some cases you may be able to see evidence of the cleavage furrow where this is occurring.</w:t>
            </w:r>
          </w:p>
        </w:tc>
        <w:tc>
          <w:tcPr>
            <w:tcW w:w="3686" w:type="dxa"/>
            <w:tcBorders>
              <w:top w:val="nil"/>
              <w:left w:val="nil"/>
              <w:bottom w:val="single" w:sz="8" w:space="0" w:color="auto"/>
              <w:right w:val="single" w:sz="8" w:space="0" w:color="auto"/>
            </w:tcBorders>
          </w:tcPr>
          <w:p w:rsidR="00623F59" w:rsidRDefault="00623F59" w:rsidP="00623F59">
            <w:pPr>
              <w:jc w:val="both"/>
              <w:rPr>
                <w:rFonts w:ascii="Arial" w:hAnsi="Arial" w:cs="Arial"/>
                <w:sz w:val="22"/>
                <w:szCs w:val="24"/>
              </w:rPr>
            </w:pPr>
          </w:p>
        </w:tc>
      </w:tr>
    </w:tbl>
    <w:p w:rsidR="007F5B8A" w:rsidRDefault="007F5B8A" w:rsidP="00623F59">
      <w:pPr>
        <w:jc w:val="both"/>
        <w:rPr>
          <w:rFonts w:ascii="Arial" w:hAnsi="Arial" w:cs="Arial"/>
          <w:sz w:val="22"/>
        </w:rPr>
      </w:pP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rPr>
          <w:rFonts w:ascii="Arial" w:hAnsi="Arial" w:cs="Arial"/>
          <w:b/>
          <w:i/>
          <w:sz w:val="22"/>
        </w:rPr>
      </w:pPr>
      <w:r>
        <w:rPr>
          <w:rFonts w:ascii="Arial" w:hAnsi="Arial" w:cs="Arial"/>
          <w:b/>
          <w:i/>
          <w:sz w:val="22"/>
        </w:rPr>
        <w:t xml:space="preserve">Name of Student </w:t>
      </w:r>
      <w:r w:rsidRPr="00046024">
        <w:rPr>
          <w:rFonts w:ascii="Arial" w:hAnsi="Arial" w:cs="Arial"/>
          <w:i/>
          <w:sz w:val="22"/>
        </w:rPr>
        <w:tab/>
      </w:r>
      <w:r>
        <w:rPr>
          <w:rFonts w:ascii="Arial" w:hAnsi="Arial" w:cs="Arial"/>
          <w:b/>
          <w:i/>
          <w:sz w:val="22"/>
        </w:rPr>
        <w:t xml:space="preserve"> CID</w:t>
      </w:r>
      <w:r w:rsidRPr="00046024">
        <w:rPr>
          <w:rFonts w:ascii="Arial" w:hAnsi="Arial" w:cs="Arial"/>
          <w:i/>
          <w:sz w:val="22"/>
        </w:rPr>
        <w:t>.</w:t>
      </w:r>
      <w:r>
        <w:rPr>
          <w:rFonts w:ascii="Arial" w:hAnsi="Arial" w:cs="Arial"/>
          <w:b/>
          <w:i/>
          <w:sz w:val="22"/>
        </w:rPr>
        <w:tab/>
      </w:r>
      <w:r w:rsidRPr="00046024">
        <w:rPr>
          <w:rFonts w:ascii="Arial" w:hAnsi="Arial" w:cs="Arial"/>
          <w:i/>
          <w:sz w:val="22"/>
        </w:rPr>
        <w:tab/>
      </w: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spacing w:before="120"/>
        <w:rPr>
          <w:rFonts w:ascii="Arial" w:hAnsi="Arial" w:cs="Arial"/>
          <w:b/>
          <w:i/>
          <w:sz w:val="22"/>
        </w:rPr>
      </w:pPr>
      <w:r>
        <w:rPr>
          <w:rFonts w:ascii="Arial" w:hAnsi="Arial" w:cs="Arial"/>
          <w:b/>
          <w:i/>
          <w:sz w:val="22"/>
        </w:rPr>
        <w:t>An adequate data set has been provided by the student</w:t>
      </w: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spacing w:before="120"/>
        <w:rPr>
          <w:rFonts w:ascii="Arial" w:hAnsi="Arial" w:cs="Arial"/>
          <w:b/>
          <w:i/>
          <w:sz w:val="22"/>
        </w:rPr>
      </w:pPr>
    </w:p>
    <w:p w:rsidR="005E28CB" w:rsidRDefault="005E28CB" w:rsidP="005E28CB">
      <w:pPr>
        <w:pBdr>
          <w:top w:val="single" w:sz="36" w:space="12" w:color="auto"/>
          <w:left w:val="single" w:sz="36" w:space="12" w:color="auto"/>
          <w:bottom w:val="single" w:sz="36" w:space="12" w:color="auto"/>
          <w:right w:val="single" w:sz="36" w:space="12" w:color="auto"/>
        </w:pBdr>
        <w:tabs>
          <w:tab w:val="right" w:leader="dot" w:pos="8364"/>
        </w:tabs>
        <w:rPr>
          <w:rFonts w:ascii="Arial" w:hAnsi="Arial" w:cs="Arial"/>
          <w:b/>
          <w:i/>
          <w:sz w:val="22"/>
        </w:rPr>
      </w:pPr>
      <w:r>
        <w:rPr>
          <w:rFonts w:ascii="Arial" w:hAnsi="Arial" w:cs="Arial"/>
          <w:b/>
          <w:i/>
          <w:sz w:val="22"/>
        </w:rPr>
        <w:t>Name of Demonstrator .</w:t>
      </w:r>
      <w:r w:rsidRPr="00046024">
        <w:rPr>
          <w:rFonts w:ascii="Arial" w:hAnsi="Arial" w:cs="Arial"/>
          <w:i/>
          <w:sz w:val="22"/>
        </w:rPr>
        <w:tab/>
      </w:r>
    </w:p>
    <w:p w:rsid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rPr>
          <w:rFonts w:ascii="Arial" w:hAnsi="Arial" w:cs="Arial"/>
          <w:b/>
          <w:i/>
          <w:sz w:val="22"/>
        </w:rPr>
      </w:pPr>
    </w:p>
    <w:p w:rsidR="002178E0" w:rsidRPr="005E28CB" w:rsidRDefault="005E28CB" w:rsidP="005E28CB">
      <w:pPr>
        <w:pBdr>
          <w:top w:val="single" w:sz="36" w:space="12" w:color="auto"/>
          <w:left w:val="single" w:sz="36" w:space="12" w:color="auto"/>
          <w:bottom w:val="single" w:sz="36" w:space="12" w:color="auto"/>
          <w:right w:val="single" w:sz="36" w:space="12" w:color="auto"/>
        </w:pBdr>
        <w:tabs>
          <w:tab w:val="left" w:leader="dot" w:pos="6237"/>
          <w:tab w:val="left" w:pos="6946"/>
          <w:tab w:val="right" w:leader="dot" w:pos="8364"/>
        </w:tabs>
        <w:rPr>
          <w:rFonts w:ascii="Arial" w:hAnsi="Arial" w:cs="Arial"/>
          <w:b/>
          <w:i/>
          <w:sz w:val="22"/>
        </w:rPr>
      </w:pPr>
      <w:r>
        <w:rPr>
          <w:rFonts w:ascii="Arial" w:hAnsi="Arial" w:cs="Arial"/>
          <w:b/>
          <w:i/>
          <w:sz w:val="22"/>
        </w:rPr>
        <w:t xml:space="preserve">Signature of Demonstrator </w:t>
      </w:r>
      <w:r w:rsidRPr="00046024">
        <w:rPr>
          <w:rFonts w:ascii="Arial" w:hAnsi="Arial" w:cs="Arial"/>
          <w:i/>
          <w:sz w:val="22"/>
        </w:rPr>
        <w:tab/>
      </w:r>
      <w:r>
        <w:rPr>
          <w:rFonts w:ascii="Arial" w:hAnsi="Arial" w:cs="Arial"/>
          <w:b/>
          <w:i/>
          <w:sz w:val="22"/>
        </w:rPr>
        <w:t xml:space="preserve"> Date</w:t>
      </w:r>
      <w:r w:rsidRPr="00046024">
        <w:rPr>
          <w:rFonts w:ascii="Arial" w:hAnsi="Arial" w:cs="Arial"/>
          <w:i/>
          <w:sz w:val="22"/>
        </w:rPr>
        <w:t>.</w:t>
      </w:r>
      <w:r>
        <w:rPr>
          <w:rFonts w:ascii="Arial" w:hAnsi="Arial" w:cs="Arial"/>
          <w:b/>
          <w:i/>
          <w:sz w:val="22"/>
        </w:rPr>
        <w:tab/>
      </w:r>
      <w:r w:rsidRPr="00046024">
        <w:rPr>
          <w:rFonts w:ascii="Arial" w:hAnsi="Arial" w:cs="Arial"/>
          <w:i/>
          <w:sz w:val="22"/>
        </w:rPr>
        <w:tab/>
      </w:r>
      <w:r w:rsidR="00CB00A0">
        <w:rPr>
          <w:rFonts w:ascii="Arial" w:hAnsi="Arial" w:cs="Arial"/>
          <w:sz w:val="22"/>
        </w:rPr>
        <w:br w:type="page"/>
      </w:r>
    </w:p>
    <w:p w:rsidR="005C5B60" w:rsidRPr="00934951" w:rsidRDefault="00934951" w:rsidP="005C5B60">
      <w:pPr>
        <w:rPr>
          <w:rFonts w:ascii="Arial" w:hAnsi="Arial" w:cs="Arial"/>
          <w:b/>
          <w:sz w:val="32"/>
          <w:szCs w:val="32"/>
        </w:rPr>
      </w:pPr>
      <w:r>
        <w:rPr>
          <w:rFonts w:ascii="Arial" w:hAnsi="Arial" w:cs="Arial"/>
          <w:b/>
          <w:sz w:val="32"/>
          <w:szCs w:val="32"/>
        </w:rPr>
        <w:lastRenderedPageBreak/>
        <w:t>Practical 3</w:t>
      </w:r>
      <w:r w:rsidR="005C5B60" w:rsidRPr="00175744">
        <w:rPr>
          <w:rFonts w:ascii="Arial" w:hAnsi="Arial" w:cs="Arial"/>
          <w:b/>
          <w:sz w:val="32"/>
          <w:szCs w:val="32"/>
        </w:rPr>
        <w:t>-</w:t>
      </w:r>
      <w:r>
        <w:rPr>
          <w:rFonts w:ascii="Arial" w:hAnsi="Arial" w:cs="Arial"/>
          <w:b/>
          <w:sz w:val="32"/>
          <w:szCs w:val="32"/>
        </w:rPr>
        <w:t>1</w:t>
      </w:r>
      <w:r w:rsidR="005C5B60" w:rsidRPr="00175744">
        <w:rPr>
          <w:rFonts w:ascii="Arial" w:hAnsi="Arial" w:cs="Arial"/>
          <w:b/>
          <w:sz w:val="32"/>
          <w:szCs w:val="32"/>
        </w:rPr>
        <w:t xml:space="preserve"> – Enzyme kinetics</w:t>
      </w:r>
    </w:p>
    <w:p w:rsidR="00934951" w:rsidRDefault="00934951" w:rsidP="005C5B60">
      <w:pPr>
        <w:rPr>
          <w:rFonts w:ascii="Arial" w:hAnsi="Arial" w:cs="Arial"/>
          <w:sz w:val="22"/>
        </w:rPr>
      </w:pPr>
    </w:p>
    <w:p w:rsidR="005C5B60" w:rsidRPr="00934951" w:rsidRDefault="005C5B60" w:rsidP="005C5B60">
      <w:pPr>
        <w:rPr>
          <w:rFonts w:ascii="Arial" w:hAnsi="Arial" w:cs="Arial"/>
          <w:sz w:val="24"/>
          <w:szCs w:val="24"/>
        </w:rPr>
      </w:pPr>
      <w:r w:rsidRPr="00934951">
        <w:rPr>
          <w:rFonts w:ascii="Arial" w:hAnsi="Arial" w:cs="Arial"/>
          <w:sz w:val="24"/>
          <w:szCs w:val="24"/>
        </w:rPr>
        <w:t>Leader</w:t>
      </w:r>
      <w:r w:rsidR="00934951">
        <w:rPr>
          <w:rFonts w:ascii="Arial" w:hAnsi="Arial" w:cs="Arial"/>
          <w:sz w:val="24"/>
          <w:szCs w:val="24"/>
        </w:rPr>
        <w:t>s: Dr James Pease and Dr Gaby Da Silva</w:t>
      </w:r>
    </w:p>
    <w:p w:rsidR="005C5B60" w:rsidRPr="00175744" w:rsidRDefault="005C5B60" w:rsidP="005C5B60">
      <w:pPr>
        <w:rPr>
          <w:rFonts w:ascii="Arial" w:hAnsi="Arial" w:cs="Arial"/>
          <w:sz w:val="22"/>
        </w:rPr>
      </w:pPr>
    </w:p>
    <w:p w:rsidR="005C5B60" w:rsidRPr="00175744" w:rsidRDefault="005C5B60" w:rsidP="005C5B60">
      <w:pPr>
        <w:ind w:right="-227"/>
        <w:rPr>
          <w:rFonts w:ascii="Arial" w:hAnsi="Arial" w:cs="Arial"/>
          <w:sz w:val="22"/>
        </w:rPr>
      </w:pPr>
      <w:r w:rsidRPr="00175744">
        <w:rPr>
          <w:rFonts w:ascii="Arial" w:hAnsi="Arial" w:cs="Arial"/>
          <w:sz w:val="22"/>
        </w:rPr>
        <w:t>In this practical you will investigate a dehydrogenase enzyme, malate dehydrogenase. Dehydrogenases oxidise their substrate with a parallel reduction of the cofactor NAD</w:t>
      </w:r>
      <w:r w:rsidRPr="00175744">
        <w:rPr>
          <w:rFonts w:ascii="Arial" w:hAnsi="Arial" w:cs="Arial"/>
          <w:sz w:val="22"/>
          <w:vertAlign w:val="superscript"/>
        </w:rPr>
        <w:t>+</w:t>
      </w:r>
      <w:r w:rsidRPr="00175744">
        <w:rPr>
          <w:rFonts w:ascii="Arial" w:hAnsi="Arial" w:cs="Arial"/>
          <w:sz w:val="22"/>
        </w:rPr>
        <w:t xml:space="preserve"> to NADH. (Depending on the relative concentrations of substrates and products they can alternatively catalyse the reverse reaction). Spectrophotometry allows you to follow the enzyme reaction by the appearance of NADH (which absorbs at 340 nm) and hence analyse the enzyme kinetics. Work in groups of 2, as with the spectrophotometry component of practical MDL1-1. </w:t>
      </w:r>
    </w:p>
    <w:p w:rsidR="005C5B60" w:rsidRPr="00175744" w:rsidRDefault="005C5B60" w:rsidP="005C5B60">
      <w:pPr>
        <w:rPr>
          <w:rFonts w:ascii="Arial" w:hAnsi="Arial" w:cs="Arial"/>
          <w:sz w:val="22"/>
        </w:rPr>
      </w:pPr>
    </w:p>
    <w:p w:rsidR="005C5B60" w:rsidRPr="00175744" w:rsidRDefault="005C5B60" w:rsidP="005C5B60">
      <w:pPr>
        <w:ind w:right="-47"/>
        <w:rPr>
          <w:rFonts w:ascii="Arial" w:hAnsi="Arial" w:cs="Arial"/>
          <w:sz w:val="22"/>
        </w:rPr>
      </w:pPr>
      <w:r w:rsidRPr="00175744">
        <w:rPr>
          <w:rFonts w:ascii="Arial" w:hAnsi="Arial" w:cs="Arial"/>
          <w:sz w:val="22"/>
        </w:rPr>
        <w:t xml:space="preserve">You will measure the reaction rates at different concentrations of the substrate </w:t>
      </w:r>
      <w:r w:rsidRPr="00175744">
        <w:rPr>
          <w:rFonts w:ascii="Arial" w:hAnsi="Arial" w:cs="Arial"/>
          <w:smallCaps/>
          <w:sz w:val="22"/>
        </w:rPr>
        <w:t>l</w:t>
      </w:r>
      <w:r w:rsidRPr="00175744">
        <w:rPr>
          <w:rFonts w:ascii="Arial" w:hAnsi="Arial" w:cs="Arial"/>
          <w:sz w:val="22"/>
        </w:rPr>
        <w:t>-malate to determine the V</w:t>
      </w:r>
      <w:r w:rsidRPr="00175744">
        <w:rPr>
          <w:rFonts w:ascii="Arial" w:hAnsi="Arial" w:cs="Arial"/>
          <w:sz w:val="22"/>
          <w:vertAlign w:val="subscript"/>
        </w:rPr>
        <w:t>max</w:t>
      </w:r>
      <w:r w:rsidRPr="00175744">
        <w:rPr>
          <w:rFonts w:ascii="Arial" w:hAnsi="Arial" w:cs="Arial"/>
          <w:sz w:val="22"/>
        </w:rPr>
        <w:t xml:space="preserve"> and K</w:t>
      </w:r>
      <w:r w:rsidRPr="00175744">
        <w:rPr>
          <w:rFonts w:ascii="Arial" w:hAnsi="Arial" w:cs="Arial"/>
          <w:sz w:val="22"/>
          <w:vertAlign w:val="subscript"/>
        </w:rPr>
        <w:t>M</w:t>
      </w:r>
      <w:r w:rsidRPr="00175744">
        <w:rPr>
          <w:rFonts w:ascii="Arial" w:hAnsi="Arial" w:cs="Arial"/>
          <w:sz w:val="22"/>
        </w:rPr>
        <w:t xml:space="preserve"> for the enzyme. Malate dehydrogenase (MDH) catalyses the following reaction:</w:t>
      </w:r>
    </w:p>
    <w:p w:rsidR="005C5B60" w:rsidRPr="00175744" w:rsidRDefault="00FD2AF0" w:rsidP="005C5B60">
      <w:pPr>
        <w:rPr>
          <w:rFonts w:ascii="Arial" w:hAnsi="Arial" w:cs="Arial"/>
          <w:sz w:val="22"/>
        </w:rPr>
      </w:pPr>
      <w:r w:rsidRPr="00FD2AF0">
        <w:rPr>
          <w:sz w:val="24"/>
        </w:rPr>
        <w:pict>
          <v:group id="_x0000_s2307" style="position:absolute;margin-left:187.2pt;margin-top:9.8pt;width:28.8pt;height:21.6pt;z-index:251779584" coordorigin="3600,13392" coordsize="576,432">
            <v:line id="_x0000_s2308" style="position:absolute" from="3600,13536" to="4176,13536"/>
            <v:line id="_x0000_s2309" style="position:absolute;flip:x y" from="4032,13392" to="4176,13536"/>
            <v:line id="_x0000_s2310" style="position:absolute;flip:x" from="3600,13680" to="4176,13680"/>
            <v:line id="_x0000_s2311" style="position:absolute" from="3600,13680" to="3744,13824"/>
          </v:group>
        </w:pict>
      </w:r>
    </w:p>
    <w:p w:rsidR="005C5B60" w:rsidRPr="00175744" w:rsidRDefault="005C5B60" w:rsidP="005C5B60">
      <w:pPr>
        <w:jc w:val="center"/>
        <w:rPr>
          <w:rFonts w:ascii="Arial" w:hAnsi="Arial" w:cs="Arial"/>
          <w:sz w:val="22"/>
        </w:rPr>
      </w:pPr>
      <w:r w:rsidRPr="00175744">
        <w:rPr>
          <w:rFonts w:ascii="Arial" w:hAnsi="Arial" w:cs="Arial"/>
          <w:smallCaps/>
          <w:sz w:val="22"/>
        </w:rPr>
        <w:t>l</w:t>
      </w:r>
      <w:r w:rsidRPr="00175744">
        <w:rPr>
          <w:rFonts w:ascii="Arial" w:hAnsi="Arial" w:cs="Arial"/>
          <w:sz w:val="22"/>
        </w:rPr>
        <w:t>-malate + NAD</w:t>
      </w:r>
      <w:r w:rsidRPr="00175744">
        <w:rPr>
          <w:rFonts w:ascii="Arial" w:hAnsi="Arial" w:cs="Arial"/>
          <w:sz w:val="22"/>
          <w:vertAlign w:val="superscript"/>
        </w:rPr>
        <w:t>+</w:t>
      </w:r>
      <w:r w:rsidRPr="00175744">
        <w:rPr>
          <w:rFonts w:ascii="Arial" w:hAnsi="Arial" w:cs="Arial"/>
          <w:sz w:val="22"/>
        </w:rPr>
        <w:t xml:space="preserve">                   oxaloacetate + NADH</w:t>
      </w:r>
    </w:p>
    <w:p w:rsidR="005C5B60" w:rsidRPr="00175744" w:rsidRDefault="005C5B60" w:rsidP="005C5B60">
      <w:pPr>
        <w:rPr>
          <w:rFonts w:ascii="Arial" w:hAnsi="Arial" w:cs="Arial"/>
          <w:sz w:val="22"/>
        </w:rPr>
      </w:pPr>
    </w:p>
    <w:p w:rsidR="005C5B60" w:rsidRPr="00175744" w:rsidRDefault="005C5B60" w:rsidP="005C5B60">
      <w:pPr>
        <w:ind w:right="-227"/>
        <w:rPr>
          <w:rFonts w:ascii="Arial" w:hAnsi="Arial" w:cs="Arial"/>
          <w:sz w:val="22"/>
        </w:rPr>
      </w:pPr>
      <w:r w:rsidRPr="00175744">
        <w:rPr>
          <w:rFonts w:ascii="Arial" w:hAnsi="Arial" w:cs="Arial"/>
          <w:sz w:val="22"/>
        </w:rPr>
        <w:t>When NAD</w:t>
      </w:r>
      <w:r w:rsidRPr="00175744">
        <w:rPr>
          <w:rFonts w:ascii="Arial" w:hAnsi="Arial" w:cs="Arial"/>
          <w:sz w:val="22"/>
          <w:vertAlign w:val="superscript"/>
        </w:rPr>
        <w:t>+</w:t>
      </w:r>
      <w:r w:rsidRPr="00175744">
        <w:rPr>
          <w:rFonts w:ascii="Arial" w:hAnsi="Arial" w:cs="Arial"/>
          <w:sz w:val="22"/>
        </w:rPr>
        <w:t xml:space="preserve"> is in excess the initial rates of this reaction (i.e. when there is negligible product to undergo a back reaction) conform to Michaelis-Menten kinetics with respect to the concentration of </w:t>
      </w:r>
      <w:r w:rsidRPr="00175744">
        <w:rPr>
          <w:rFonts w:ascii="Arial" w:hAnsi="Arial" w:cs="Arial"/>
          <w:smallCaps/>
          <w:sz w:val="22"/>
        </w:rPr>
        <w:t>l</w:t>
      </w:r>
      <w:r w:rsidRPr="00175744">
        <w:rPr>
          <w:rFonts w:ascii="Arial" w:hAnsi="Arial" w:cs="Arial"/>
          <w:sz w:val="22"/>
        </w:rPr>
        <w:t>-malate, and can be analysed with a Lineweaver-Burk plot. The rate can be measured easily in a spectrophotometer since the product NADH absorbs light at 340 nm whereas the substrate NAD</w:t>
      </w:r>
      <w:r w:rsidRPr="00175744">
        <w:rPr>
          <w:rFonts w:ascii="Arial" w:hAnsi="Arial" w:cs="Arial"/>
          <w:sz w:val="22"/>
          <w:vertAlign w:val="superscript"/>
        </w:rPr>
        <w:t>+</w:t>
      </w:r>
      <w:r w:rsidRPr="00175744">
        <w:rPr>
          <w:rFonts w:ascii="Arial" w:hAnsi="Arial" w:cs="Arial"/>
          <w:sz w:val="22"/>
        </w:rPr>
        <w:t xml:space="preserve"> does not (see graph below).  </w:t>
      </w:r>
    </w:p>
    <w:p w:rsidR="005C5B60" w:rsidRPr="00175744" w:rsidRDefault="005C5B60" w:rsidP="005C5B60">
      <w:pPr>
        <w:ind w:right="-227"/>
        <w:rPr>
          <w:rFonts w:ascii="Arial" w:hAnsi="Arial" w:cs="Arial"/>
          <w:sz w:val="22"/>
        </w:rPr>
      </w:pPr>
      <w:r>
        <w:rPr>
          <w:noProof/>
          <w:sz w:val="24"/>
          <w:lang w:val="en-GB" w:eastAsia="zh-CN"/>
        </w:rPr>
        <w:drawing>
          <wp:anchor distT="0" distB="0" distL="114300" distR="114300" simplePos="0" relativeHeight="251777536" behindDoc="0" locked="0" layoutInCell="1" allowOverlap="1">
            <wp:simplePos x="0" y="0"/>
            <wp:positionH relativeFrom="column">
              <wp:posOffset>-228600</wp:posOffset>
            </wp:positionH>
            <wp:positionV relativeFrom="paragraph">
              <wp:posOffset>164465</wp:posOffset>
            </wp:positionV>
            <wp:extent cx="3082290" cy="1634490"/>
            <wp:effectExtent l="19050" t="0" r="0" b="0"/>
            <wp:wrapSquare wrapText="bothSides"/>
            <wp:docPr id="1281"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5" cstate="print">
                      <a:grayscl/>
                      <a:biLevel thresh="50000"/>
                    </a:blip>
                    <a:srcRect t="26369" r="67213"/>
                    <a:stretch>
                      <a:fillRect/>
                    </a:stretch>
                  </pic:blipFill>
                  <pic:spPr bwMode="auto">
                    <a:xfrm>
                      <a:off x="0" y="0"/>
                      <a:ext cx="3082290" cy="1634490"/>
                    </a:xfrm>
                    <a:prstGeom prst="rect">
                      <a:avLst/>
                    </a:prstGeom>
                    <a:noFill/>
                    <a:ln w="9525">
                      <a:noFill/>
                      <a:miter lim="800000"/>
                      <a:headEnd/>
                      <a:tailEnd/>
                    </a:ln>
                  </pic:spPr>
                </pic:pic>
              </a:graphicData>
            </a:graphic>
          </wp:anchor>
        </w:drawing>
      </w:r>
    </w:p>
    <w:p w:rsidR="005C5B60" w:rsidRPr="00175744" w:rsidRDefault="005C5B60" w:rsidP="005C5B60">
      <w:pPr>
        <w:ind w:right="-227"/>
        <w:rPr>
          <w:rFonts w:ascii="Arial" w:hAnsi="Arial" w:cs="Arial"/>
          <w:sz w:val="22"/>
        </w:rPr>
      </w:pPr>
      <w:r w:rsidRPr="00175744">
        <w:rPr>
          <w:rFonts w:ascii="Arial" w:hAnsi="Arial" w:cs="Arial"/>
          <w:sz w:val="22"/>
        </w:rPr>
        <w:t>The absorption obeys the Beer-Lambert law (see practical MDL1-1) with a value of the extinction coefficient:</w:t>
      </w:r>
    </w:p>
    <w:p w:rsidR="005C5B60" w:rsidRPr="00175744" w:rsidRDefault="005C5B60" w:rsidP="005C5B60">
      <w:pPr>
        <w:ind w:right="-227"/>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E  =  6.22 μmol</w:t>
      </w:r>
      <w:r w:rsidRPr="00175744">
        <w:rPr>
          <w:rFonts w:ascii="Arial" w:hAnsi="Arial" w:cs="Arial"/>
          <w:sz w:val="22"/>
          <w:vertAlign w:val="superscript"/>
        </w:rPr>
        <w:t>-1</w:t>
      </w:r>
      <w:r w:rsidRPr="00175744">
        <w:rPr>
          <w:rFonts w:ascii="Arial" w:hAnsi="Arial" w:cs="Arial"/>
          <w:sz w:val="22"/>
        </w:rPr>
        <w:t>.ml.cm</w:t>
      </w:r>
      <w:r w:rsidRPr="00175744">
        <w:rPr>
          <w:rFonts w:ascii="Arial" w:hAnsi="Arial" w:cs="Arial"/>
          <w:sz w:val="22"/>
          <w:vertAlign w:val="superscript"/>
        </w:rPr>
        <w:t>-1</w:t>
      </w:r>
      <w:r w:rsidRPr="00175744">
        <w:rPr>
          <w:rFonts w:ascii="Arial" w:hAnsi="Arial" w:cs="Arial"/>
          <w:sz w:val="22"/>
        </w:rPr>
        <w:t>.</w: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You are provided with:</w:t>
      </w:r>
    </w:p>
    <w:p w:rsidR="005C5B60" w:rsidRPr="00175744" w:rsidRDefault="005C5B60" w:rsidP="005C5B60">
      <w:pPr>
        <w:rPr>
          <w:rFonts w:ascii="Arial" w:hAnsi="Arial" w:cs="Arial"/>
          <w:sz w:val="22"/>
        </w:rPr>
      </w:pPr>
    </w:p>
    <w:p w:rsidR="005C5B60" w:rsidRPr="00175744" w:rsidRDefault="005C5B60" w:rsidP="005C5B60">
      <w:pPr>
        <w:numPr>
          <w:ilvl w:val="0"/>
          <w:numId w:val="40"/>
        </w:numPr>
        <w:rPr>
          <w:rFonts w:ascii="Arial" w:hAnsi="Arial" w:cs="Arial"/>
          <w:sz w:val="22"/>
        </w:rPr>
      </w:pPr>
      <w:r w:rsidRPr="00175744">
        <w:rPr>
          <w:rFonts w:ascii="Arial" w:hAnsi="Arial" w:cs="Arial"/>
          <w:sz w:val="22"/>
        </w:rPr>
        <w:t>Reaction buffer, pH 9.5</w:t>
      </w:r>
    </w:p>
    <w:p w:rsidR="005C5B60" w:rsidRPr="00175744" w:rsidRDefault="005C5B60" w:rsidP="005C5B60">
      <w:pPr>
        <w:numPr>
          <w:ilvl w:val="0"/>
          <w:numId w:val="40"/>
        </w:numPr>
        <w:rPr>
          <w:rFonts w:ascii="Arial" w:hAnsi="Arial" w:cs="Arial"/>
          <w:sz w:val="22"/>
        </w:rPr>
      </w:pPr>
      <w:r w:rsidRPr="00175744">
        <w:rPr>
          <w:rFonts w:ascii="Arial" w:hAnsi="Arial" w:cs="Arial"/>
          <w:sz w:val="22"/>
        </w:rPr>
        <w:t>Stock solutions of 0.5, 1, 2, 3 and 10 mM</w:t>
      </w:r>
      <w:r w:rsidRPr="00175744">
        <w:rPr>
          <w:rFonts w:ascii="Arial" w:hAnsi="Arial" w:cs="Arial"/>
          <w:smallCaps/>
          <w:sz w:val="22"/>
        </w:rPr>
        <w:t xml:space="preserve">  l</w:t>
      </w:r>
      <w:r w:rsidRPr="00175744">
        <w:rPr>
          <w:rFonts w:ascii="Arial" w:hAnsi="Arial" w:cs="Arial"/>
          <w:sz w:val="22"/>
        </w:rPr>
        <w:t xml:space="preserve">-malate (labeled 0.5, 1, 2, 3, 10 </w:t>
      </w:r>
    </w:p>
    <w:p w:rsidR="005C5B60" w:rsidRPr="00175744" w:rsidRDefault="005C5B60" w:rsidP="005C5B60">
      <w:pPr>
        <w:numPr>
          <w:ilvl w:val="0"/>
          <w:numId w:val="40"/>
        </w:numPr>
        <w:rPr>
          <w:rFonts w:ascii="Arial" w:hAnsi="Arial" w:cs="Arial"/>
          <w:sz w:val="22"/>
        </w:rPr>
      </w:pPr>
      <w:r w:rsidRPr="00175744">
        <w:rPr>
          <w:rFonts w:ascii="Arial" w:hAnsi="Arial" w:cs="Arial"/>
          <w:sz w:val="22"/>
        </w:rPr>
        <w:t xml:space="preserve">Stock solutions of </w:t>
      </w:r>
      <w:r w:rsidRPr="00175744">
        <w:rPr>
          <w:rFonts w:ascii="Arial" w:hAnsi="Arial" w:cs="Arial"/>
          <w:smallCaps/>
          <w:sz w:val="22"/>
        </w:rPr>
        <w:t>d</w:t>
      </w:r>
      <w:r w:rsidRPr="00175744">
        <w:rPr>
          <w:rFonts w:ascii="Arial" w:hAnsi="Arial" w:cs="Arial"/>
          <w:sz w:val="22"/>
        </w:rPr>
        <w:t>-malate, labelled D)</w:t>
      </w:r>
    </w:p>
    <w:p w:rsidR="005C5B60" w:rsidRPr="00175744" w:rsidRDefault="005C5B60" w:rsidP="005C5B60">
      <w:pPr>
        <w:numPr>
          <w:ilvl w:val="0"/>
          <w:numId w:val="40"/>
        </w:numPr>
        <w:rPr>
          <w:rFonts w:ascii="Arial" w:hAnsi="Arial" w:cs="Arial"/>
          <w:sz w:val="22"/>
        </w:rPr>
      </w:pPr>
      <w:r w:rsidRPr="00175744">
        <w:rPr>
          <w:rFonts w:ascii="Arial" w:hAnsi="Arial" w:cs="Arial"/>
          <w:sz w:val="22"/>
        </w:rPr>
        <w:t>Stock solution of 50 mM NAD</w:t>
      </w:r>
      <w:r w:rsidRPr="00175744">
        <w:rPr>
          <w:rFonts w:ascii="Arial" w:hAnsi="Arial" w:cs="Arial"/>
          <w:sz w:val="22"/>
          <w:vertAlign w:val="superscript"/>
        </w:rPr>
        <w:t>+</w:t>
      </w:r>
      <w:r w:rsidRPr="00175744">
        <w:rPr>
          <w:rFonts w:ascii="Arial" w:hAnsi="Arial" w:cs="Arial"/>
          <w:sz w:val="22"/>
        </w:rPr>
        <w:t xml:space="preserve"> ( labeled NAD)</w:t>
      </w:r>
    </w:p>
    <w:p w:rsidR="005C5B60" w:rsidRPr="00175744" w:rsidRDefault="005C5B60" w:rsidP="005C5B60">
      <w:pPr>
        <w:numPr>
          <w:ilvl w:val="0"/>
          <w:numId w:val="40"/>
        </w:numPr>
        <w:rPr>
          <w:rFonts w:ascii="Arial" w:hAnsi="Arial" w:cs="Arial"/>
          <w:sz w:val="22"/>
        </w:rPr>
      </w:pPr>
      <w:r w:rsidRPr="00175744">
        <w:rPr>
          <w:rFonts w:ascii="Arial" w:hAnsi="Arial" w:cs="Arial"/>
          <w:sz w:val="22"/>
        </w:rPr>
        <w:t>Stock solution of MDH enzyme (labeled E)</w: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b/>
          <w:sz w:val="22"/>
        </w:rPr>
        <w:t>N.B.</w:t>
      </w:r>
      <w:r w:rsidRPr="00175744">
        <w:rPr>
          <w:rFonts w:ascii="Arial" w:hAnsi="Arial" w:cs="Arial"/>
          <w:sz w:val="22"/>
        </w:rPr>
        <w:t xml:space="preserve"> The NAD+ and MDH are on ice in small tubes in the polystyrene containers provided. Please keep them on ice until needed as they will quickly lose activity at room temperature</w:t>
      </w:r>
      <w:r>
        <w:rPr>
          <w:rFonts w:ascii="Arial" w:hAnsi="Arial" w:cs="Arial"/>
          <w:sz w:val="22"/>
        </w:rPr>
        <w:t>!</w:t>
      </w:r>
      <w:r w:rsidRPr="00175744">
        <w:rPr>
          <w:rFonts w:ascii="Arial" w:hAnsi="Arial" w:cs="Arial"/>
          <w:sz w:val="22"/>
        </w:rPr>
        <w:t xml:space="preserve"> </w: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Carry out enzyme activity measurements as follows:</w: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Ensure the spectrophotometer wavelength is set to 340 nm and you have everything you need close at hand.</w: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Pipette the following into a 3 ml cuvette:</w:t>
      </w:r>
    </w:p>
    <w:p w:rsidR="005C5B60" w:rsidRPr="00175744" w:rsidRDefault="005C5B60" w:rsidP="005C5B60">
      <w:pPr>
        <w:rPr>
          <w:rFonts w:ascii="Arial" w:hAnsi="Arial" w:cs="Arial"/>
          <w:sz w:val="22"/>
        </w:rPr>
      </w:pPr>
      <w:r w:rsidRPr="00175744">
        <w:rPr>
          <w:rFonts w:ascii="Arial" w:hAnsi="Arial" w:cs="Arial"/>
          <w:sz w:val="22"/>
        </w:rPr>
        <w:t>1.75 ml reaction buffer (use P1000, blue top pipette)</w:t>
      </w:r>
    </w:p>
    <w:p w:rsidR="005C5B60" w:rsidRPr="00175744" w:rsidRDefault="005C5B60" w:rsidP="005C5B60">
      <w:pPr>
        <w:rPr>
          <w:rFonts w:ascii="Arial" w:hAnsi="Arial" w:cs="Arial"/>
          <w:sz w:val="22"/>
        </w:rPr>
      </w:pPr>
      <w:r w:rsidRPr="00175744">
        <w:rPr>
          <w:rFonts w:ascii="Arial" w:hAnsi="Arial" w:cs="Arial"/>
          <w:sz w:val="22"/>
        </w:rPr>
        <w:t>0.15 ml NAD</w:t>
      </w:r>
      <w:r w:rsidRPr="00175744">
        <w:rPr>
          <w:rFonts w:ascii="Arial" w:hAnsi="Arial" w:cs="Arial"/>
          <w:sz w:val="22"/>
          <w:vertAlign w:val="superscript"/>
        </w:rPr>
        <w:t>+</w:t>
      </w:r>
      <w:r w:rsidRPr="00175744">
        <w:rPr>
          <w:rFonts w:ascii="Arial" w:hAnsi="Arial" w:cs="Arial"/>
          <w:sz w:val="22"/>
        </w:rPr>
        <w:t xml:space="preserve"> stock (use P100, yellow top pipette</w:t>
      </w:r>
      <w:r>
        <w:rPr>
          <w:rFonts w:ascii="Arial" w:hAnsi="Arial" w:cs="Arial"/>
          <w:sz w:val="22"/>
        </w:rPr>
        <w:t>, set to 150</w:t>
      </w:r>
      <w:r w:rsidRPr="00175744">
        <w:rPr>
          <w:rFonts w:ascii="Arial" w:hAnsi="Arial" w:cs="Arial"/>
          <w:sz w:val="22"/>
        </w:rPr>
        <w:t>)</w:t>
      </w:r>
    </w:p>
    <w:p w:rsidR="005C5B60" w:rsidRPr="00175744" w:rsidRDefault="005C5B60" w:rsidP="005C5B60">
      <w:pPr>
        <w:rPr>
          <w:rFonts w:ascii="Arial" w:hAnsi="Arial" w:cs="Arial"/>
          <w:sz w:val="22"/>
        </w:rPr>
      </w:pPr>
      <w:r w:rsidRPr="00175744">
        <w:rPr>
          <w:rFonts w:ascii="Arial" w:hAnsi="Arial" w:cs="Arial"/>
          <w:sz w:val="22"/>
        </w:rPr>
        <w:t xml:space="preserve">1.0 ml of the relevant malate solution (use P1000 blue top pipette; start at the highest concentration of malate (10mM) and work down). </w:t>
      </w:r>
    </w:p>
    <w:p w:rsidR="005C5B60" w:rsidRPr="00175744" w:rsidRDefault="005C5B60" w:rsidP="005C5B60">
      <w:pPr>
        <w:rPr>
          <w:rFonts w:ascii="Arial" w:hAnsi="Arial" w:cs="Arial"/>
          <w:sz w:val="22"/>
        </w:rPr>
      </w:pPr>
      <w:r w:rsidRPr="00175744">
        <w:rPr>
          <w:rFonts w:ascii="Arial" w:hAnsi="Arial" w:cs="Arial"/>
          <w:sz w:val="22"/>
        </w:rPr>
        <w:lastRenderedPageBreak/>
        <w:t xml:space="preserve">Mix the contents by placing your gloved thumb over the cuvette and inverting twice (no shaking!). Place the cuvette in the spectrophotometer and set the blank. Remember that the maximum delivery that a P1000 pipette will deliver is 1ml so you will have to use two separate pipetting actions to dispense 1.75 ml of reaction buffer (i.e. 2x 0.875ml). </w: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Now add 0.1 ml of the enzyme solution (use P100, yellow top pipette</w:t>
      </w:r>
      <w:r>
        <w:rPr>
          <w:rFonts w:ascii="Arial" w:hAnsi="Arial" w:cs="Arial"/>
          <w:sz w:val="22"/>
        </w:rPr>
        <w:t>. Set to 100</w:t>
      </w:r>
      <w:r w:rsidRPr="00175744">
        <w:rPr>
          <w:rFonts w:ascii="Arial" w:hAnsi="Arial" w:cs="Arial"/>
          <w:sz w:val="22"/>
        </w:rPr>
        <w:t>), mix as above and return to the spectrophotometer. Record the absorbance immediately (zero time) and at 30 second intervals up to 3 minutes. You will find it convenient to plot your data in the table overleaf.</w:t>
      </w:r>
    </w:p>
    <w:p w:rsidR="005C5B60" w:rsidRPr="00175744" w:rsidRDefault="005C5B60" w:rsidP="005C5B60">
      <w:pPr>
        <w:rPr>
          <w:rFonts w:ascii="Arial" w:hAnsi="Arial" w:cs="Arial"/>
          <w:sz w:val="16"/>
        </w:rPr>
      </w:pPr>
    </w:p>
    <w:p w:rsidR="005C5B60" w:rsidRPr="00175744" w:rsidRDefault="005C5B60" w:rsidP="005C5B60">
      <w:pPr>
        <w:rPr>
          <w:rFonts w:ascii="Arial" w:hAnsi="Arial" w:cs="Arial"/>
          <w:sz w:val="22"/>
        </w:rPr>
      </w:pPr>
      <w:r w:rsidRPr="00175744">
        <w:rPr>
          <w:rFonts w:ascii="Arial" w:hAnsi="Arial" w:cs="Arial"/>
          <w:sz w:val="22"/>
        </w:rPr>
        <w:t xml:space="preserve">For each L-malate solution you will need to work out the initial enzyme rate </w:t>
      </w:r>
      <w:r w:rsidRPr="00175744">
        <w:rPr>
          <w:rFonts w:ascii="Arial" w:hAnsi="Arial" w:cs="Arial"/>
          <w:i/>
          <w:sz w:val="22"/>
        </w:rPr>
        <w:t>v</w:t>
      </w:r>
      <w:r w:rsidRPr="00175744">
        <w:rPr>
          <w:rFonts w:ascii="Arial" w:hAnsi="Arial" w:cs="Arial"/>
          <w:sz w:val="22"/>
        </w:rPr>
        <w:t xml:space="preserve"> by plotting absorbance A against time and converting to </w:t>
      </w:r>
      <w:r w:rsidRPr="00175744">
        <w:rPr>
          <w:rFonts w:ascii="Arial" w:hAnsi="Arial" w:cs="Arial"/>
          <w:sz w:val="22"/>
        </w:rPr>
        <w:sym w:font="Symbol" w:char="006D"/>
      </w:r>
      <w:r w:rsidRPr="00175744">
        <w:rPr>
          <w:rFonts w:ascii="Arial" w:hAnsi="Arial" w:cs="Arial"/>
          <w:sz w:val="22"/>
        </w:rPr>
        <w:t>mol.min</w:t>
      </w:r>
      <w:r w:rsidRPr="00175744">
        <w:rPr>
          <w:rFonts w:ascii="Arial" w:hAnsi="Arial" w:cs="Arial"/>
          <w:sz w:val="22"/>
          <w:vertAlign w:val="superscript"/>
        </w:rPr>
        <w:t>-1</w:t>
      </w:r>
      <w:r w:rsidRPr="00175744">
        <w:rPr>
          <w:rFonts w:ascii="Arial" w:hAnsi="Arial" w:cs="Arial"/>
          <w:sz w:val="22"/>
        </w:rPr>
        <w:t>.ml</w:t>
      </w:r>
      <w:r w:rsidRPr="00175744">
        <w:rPr>
          <w:rFonts w:ascii="Arial" w:hAnsi="Arial" w:cs="Arial"/>
          <w:sz w:val="22"/>
          <w:vertAlign w:val="superscript"/>
        </w:rPr>
        <w:t>-1</w:t>
      </w:r>
      <w:r w:rsidRPr="00175744">
        <w:rPr>
          <w:rFonts w:ascii="Arial" w:hAnsi="Arial" w:cs="Arial"/>
          <w:sz w:val="22"/>
        </w:rPr>
        <w:t xml:space="preserve"> using the extinction coefficient (the path length for these spectrophotometer cuvettes is 1 cm). You will also need to calculate the concentration of L-malate [S] in the cuvette taking into account the volumes of other components. Finally draw a Lineweaver-Burk plot of 1/v against 1/[S] to determine V</w:t>
      </w:r>
      <w:r w:rsidRPr="00175744">
        <w:rPr>
          <w:rFonts w:ascii="Arial" w:hAnsi="Arial" w:cs="Arial"/>
          <w:sz w:val="22"/>
          <w:vertAlign w:val="subscript"/>
        </w:rPr>
        <w:t>max</w:t>
      </w:r>
      <w:r w:rsidRPr="00175744">
        <w:rPr>
          <w:rFonts w:ascii="Arial" w:hAnsi="Arial" w:cs="Arial"/>
          <w:sz w:val="22"/>
        </w:rPr>
        <w:t xml:space="preserve"> and K</w:t>
      </w:r>
      <w:r w:rsidRPr="00175744">
        <w:rPr>
          <w:rFonts w:ascii="Arial" w:hAnsi="Arial" w:cs="Arial"/>
          <w:sz w:val="22"/>
          <w:vertAlign w:val="subscript"/>
        </w:rPr>
        <w:t>m</w:t>
      </w:r>
      <w:r w:rsidRPr="00175744">
        <w:rPr>
          <w:rFonts w:ascii="Arial" w:hAnsi="Arial" w:cs="Arial"/>
          <w:sz w:val="22"/>
        </w:rPr>
        <w:t>.</w:t>
      </w:r>
    </w:p>
    <w:p w:rsidR="005C5B60" w:rsidRPr="00175744" w:rsidRDefault="005C5B60" w:rsidP="005C5B60">
      <w:pPr>
        <w:jc w:val="both"/>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3930"/>
        <w:gridCol w:w="5171"/>
      </w:tblGrid>
      <w:tr w:rsidR="005C5B60" w:rsidRPr="00175744" w:rsidTr="00680519">
        <w:trPr>
          <w:cantSplit/>
          <w:trHeight w:val="253"/>
        </w:trPr>
        <w:tc>
          <w:tcPr>
            <w:tcW w:w="9100" w:type="dxa"/>
            <w:gridSpan w:val="2"/>
            <w:tcBorders>
              <w:top w:val="single" w:sz="4" w:space="0" w:color="auto"/>
              <w:left w:val="single" w:sz="4" w:space="0" w:color="auto"/>
              <w:bottom w:val="nil"/>
              <w:right w:val="single" w:sz="4" w:space="0" w:color="auto"/>
            </w:tcBorders>
          </w:tcPr>
          <w:p w:rsidR="005C5B60" w:rsidRPr="00330ABF" w:rsidRDefault="005C5B60" w:rsidP="0012716B">
            <w:pPr>
              <w:jc w:val="center"/>
              <w:rPr>
                <w:rFonts w:ascii="Arial" w:hAnsi="Arial" w:cs="Arial"/>
                <w:b/>
                <w:caps/>
                <w:sz w:val="22"/>
                <w:szCs w:val="24"/>
              </w:rPr>
            </w:pPr>
            <w:r w:rsidRPr="00330ABF">
              <w:rPr>
                <w:rFonts w:ascii="Arial" w:hAnsi="Arial" w:cs="Arial"/>
                <w:b/>
                <w:caps/>
                <w:sz w:val="22"/>
              </w:rPr>
              <w:t>Background – Lineweaver-Burk plot</w:t>
            </w:r>
          </w:p>
        </w:tc>
      </w:tr>
      <w:tr w:rsidR="005C5B60" w:rsidRPr="00175744" w:rsidTr="00680519">
        <w:trPr>
          <w:trHeight w:val="7336"/>
        </w:trPr>
        <w:tc>
          <w:tcPr>
            <w:tcW w:w="3930" w:type="dxa"/>
            <w:tcBorders>
              <w:top w:val="nil"/>
              <w:left w:val="single" w:sz="4" w:space="0" w:color="auto"/>
              <w:bottom w:val="single" w:sz="4" w:space="0" w:color="auto"/>
              <w:right w:val="nil"/>
            </w:tcBorders>
          </w:tcPr>
          <w:p w:rsidR="005C5B60" w:rsidRPr="00175744" w:rsidRDefault="005C5B60" w:rsidP="0012716B">
            <w:pPr>
              <w:jc w:val="both"/>
              <w:rPr>
                <w:rFonts w:ascii="Arial" w:hAnsi="Arial" w:cs="Arial"/>
                <w:i/>
                <w:sz w:val="22"/>
                <w:szCs w:val="24"/>
              </w:rPr>
            </w:pPr>
          </w:p>
          <w:p w:rsidR="005C5B60" w:rsidRPr="00175744" w:rsidRDefault="005C5B60" w:rsidP="0012716B">
            <w:pPr>
              <w:rPr>
                <w:rFonts w:ascii="Arial" w:hAnsi="Arial" w:cs="Arial"/>
                <w:iCs/>
                <w:sz w:val="22"/>
              </w:rPr>
            </w:pPr>
            <w:r w:rsidRPr="00175744">
              <w:rPr>
                <w:rFonts w:ascii="Arial" w:hAnsi="Arial" w:cs="Arial"/>
                <w:iCs/>
                <w:sz w:val="22"/>
              </w:rPr>
              <w:t>According to Michaelis-Menten kinetics, V</w:t>
            </w:r>
            <w:r w:rsidRPr="00175744">
              <w:rPr>
                <w:rFonts w:ascii="Arial" w:hAnsi="Arial" w:cs="Arial"/>
                <w:iCs/>
                <w:sz w:val="22"/>
                <w:vertAlign w:val="subscript"/>
              </w:rPr>
              <w:t>max</w:t>
            </w:r>
            <w:r w:rsidRPr="00175744">
              <w:rPr>
                <w:rFonts w:ascii="Arial" w:hAnsi="Arial" w:cs="Arial"/>
                <w:iCs/>
                <w:sz w:val="22"/>
              </w:rPr>
              <w:t xml:space="preserve"> is the maximum enzyme velocity which is approached asymptotically as [S] becomes large, and K</w:t>
            </w:r>
            <w:r w:rsidRPr="00175744">
              <w:rPr>
                <w:rFonts w:ascii="Arial" w:hAnsi="Arial" w:cs="Arial"/>
                <w:iCs/>
                <w:sz w:val="22"/>
                <w:vertAlign w:val="subscript"/>
              </w:rPr>
              <w:t>M</w:t>
            </w:r>
            <w:r w:rsidRPr="00175744">
              <w:rPr>
                <w:rFonts w:ascii="Arial" w:hAnsi="Arial" w:cs="Arial"/>
                <w:iCs/>
                <w:sz w:val="22"/>
              </w:rPr>
              <w:t xml:space="preserve"> is the substrate concentration at which the rate is exactly 0.5V</w:t>
            </w:r>
            <w:r w:rsidRPr="00175744">
              <w:rPr>
                <w:rFonts w:ascii="Arial" w:hAnsi="Arial" w:cs="Arial"/>
                <w:iCs/>
                <w:sz w:val="22"/>
                <w:vertAlign w:val="subscript"/>
              </w:rPr>
              <w:t>max</w:t>
            </w:r>
            <w:r w:rsidRPr="00175744">
              <w:rPr>
                <w:rFonts w:ascii="Arial" w:hAnsi="Arial" w:cs="Arial"/>
                <w:iCs/>
                <w:sz w:val="22"/>
              </w:rPr>
              <w:t>. Since V</w:t>
            </w:r>
            <w:r w:rsidRPr="00175744">
              <w:rPr>
                <w:rFonts w:ascii="Arial" w:hAnsi="Arial" w:cs="Arial"/>
                <w:iCs/>
                <w:sz w:val="22"/>
                <w:vertAlign w:val="subscript"/>
              </w:rPr>
              <w:t>max</w:t>
            </w:r>
            <w:r w:rsidRPr="00175744">
              <w:rPr>
                <w:rFonts w:ascii="Arial" w:hAnsi="Arial" w:cs="Arial"/>
                <w:iCs/>
                <w:sz w:val="22"/>
              </w:rPr>
              <w:t xml:space="preserve"> is difficult to determine with any accuracy directly, Lineweaver and Burk devised a method of plotting the data as reciprocals. As [S] increases 1/[S] tends towards zero, so that 1/v</w:t>
            </w:r>
            <w:r w:rsidRPr="00175744">
              <w:rPr>
                <w:rFonts w:ascii="Arial" w:hAnsi="Arial" w:cs="Arial"/>
                <w:iCs/>
                <w:sz w:val="22"/>
                <w:vertAlign w:val="subscript"/>
              </w:rPr>
              <w:t>max</w:t>
            </w:r>
            <w:r w:rsidRPr="00175744">
              <w:rPr>
                <w:rFonts w:ascii="Arial" w:hAnsi="Arial" w:cs="Arial"/>
                <w:iCs/>
                <w:sz w:val="22"/>
              </w:rPr>
              <w:t xml:space="preserve"> is determined as the value of 1/v when 1/[S] = 0 (i.e. the intercept on the axis). Extrapolating the straight line graph till it crosses the other axis gives a 1/[S] value of –1/K</w:t>
            </w:r>
            <w:r w:rsidRPr="00175744">
              <w:rPr>
                <w:rFonts w:ascii="Arial" w:hAnsi="Arial" w:cs="Arial"/>
                <w:iCs/>
                <w:sz w:val="22"/>
                <w:vertAlign w:val="subscript"/>
              </w:rPr>
              <w:t>M</w:t>
            </w:r>
            <w:r w:rsidRPr="00175744">
              <w:rPr>
                <w:rFonts w:ascii="Arial" w:hAnsi="Arial" w:cs="Arial"/>
                <w:iCs/>
                <w:sz w:val="22"/>
              </w:rPr>
              <w:t>.</w:t>
            </w:r>
          </w:p>
          <w:p w:rsidR="005C5B60" w:rsidRPr="00175744" w:rsidRDefault="005C5B60" w:rsidP="0012716B">
            <w:pPr>
              <w:jc w:val="both"/>
              <w:rPr>
                <w:rFonts w:ascii="Arial" w:hAnsi="Arial" w:cs="Arial"/>
                <w:sz w:val="22"/>
                <w:szCs w:val="24"/>
              </w:rPr>
            </w:pPr>
          </w:p>
        </w:tc>
        <w:tc>
          <w:tcPr>
            <w:tcW w:w="5171" w:type="dxa"/>
            <w:tcBorders>
              <w:top w:val="nil"/>
              <w:left w:val="nil"/>
              <w:bottom w:val="single" w:sz="4" w:space="0" w:color="auto"/>
              <w:right w:val="single" w:sz="4" w:space="0" w:color="auto"/>
            </w:tcBorders>
          </w:tcPr>
          <w:p w:rsidR="005C5B60" w:rsidRPr="00175744" w:rsidRDefault="005C5B60" w:rsidP="0012716B">
            <w:pPr>
              <w:jc w:val="both"/>
              <w:rPr>
                <w:rFonts w:ascii="Arial" w:hAnsi="Arial" w:cs="Arial"/>
                <w:sz w:val="22"/>
                <w:szCs w:val="24"/>
              </w:rPr>
            </w:pPr>
          </w:p>
          <w:p w:rsidR="005C5B60" w:rsidRPr="00175744" w:rsidRDefault="005C5B60" w:rsidP="0012716B">
            <w:pPr>
              <w:jc w:val="both"/>
              <w:rPr>
                <w:rFonts w:ascii="Arial" w:hAnsi="Arial" w:cs="Arial"/>
                <w:sz w:val="22"/>
              </w:rPr>
            </w:pPr>
            <w:r>
              <w:rPr>
                <w:noProof/>
                <w:sz w:val="24"/>
                <w:lang w:val="en-GB" w:eastAsia="zh-CN"/>
              </w:rPr>
              <w:drawing>
                <wp:anchor distT="0" distB="0" distL="114300" distR="114300" simplePos="0" relativeHeight="251776512" behindDoc="0" locked="0" layoutInCell="1" allowOverlap="1">
                  <wp:simplePos x="0" y="0"/>
                  <wp:positionH relativeFrom="column">
                    <wp:posOffset>0</wp:posOffset>
                  </wp:positionH>
                  <wp:positionV relativeFrom="paragraph">
                    <wp:posOffset>0</wp:posOffset>
                  </wp:positionV>
                  <wp:extent cx="2926080" cy="2194560"/>
                  <wp:effectExtent l="19050" t="0" r="7620" b="0"/>
                  <wp:wrapTopAndBottom/>
                  <wp:docPr id="1280"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6" cstate="print"/>
                          <a:srcRect/>
                          <a:stretch>
                            <a:fillRect/>
                          </a:stretch>
                        </pic:blipFill>
                        <pic:spPr bwMode="auto">
                          <a:xfrm>
                            <a:off x="0" y="0"/>
                            <a:ext cx="2926080" cy="2194560"/>
                          </a:xfrm>
                          <a:prstGeom prst="rect">
                            <a:avLst/>
                          </a:prstGeom>
                          <a:noFill/>
                          <a:ln w="9525">
                            <a:noFill/>
                            <a:miter lim="800000"/>
                            <a:headEnd/>
                            <a:tailEnd/>
                          </a:ln>
                        </pic:spPr>
                      </pic:pic>
                    </a:graphicData>
                  </a:graphic>
                </wp:anchor>
              </w:drawing>
            </w:r>
          </w:p>
          <w:p w:rsidR="005C5B60" w:rsidRPr="00175744" w:rsidRDefault="00680519" w:rsidP="0012716B">
            <w:pPr>
              <w:jc w:val="both"/>
              <w:rPr>
                <w:rFonts w:ascii="Arial" w:hAnsi="Arial" w:cs="Arial"/>
                <w:sz w:val="22"/>
                <w:szCs w:val="24"/>
              </w:rPr>
            </w:pPr>
            <w:r>
              <w:rPr>
                <w:noProof/>
                <w:sz w:val="24"/>
                <w:lang w:val="en-GB" w:eastAsia="zh-CN"/>
              </w:rPr>
              <w:drawing>
                <wp:anchor distT="0" distB="0" distL="114300" distR="114300" simplePos="0" relativeHeight="251775488" behindDoc="0" locked="0" layoutInCell="1" allowOverlap="1">
                  <wp:simplePos x="0" y="0"/>
                  <wp:positionH relativeFrom="column">
                    <wp:posOffset>3810</wp:posOffset>
                  </wp:positionH>
                  <wp:positionV relativeFrom="paragraph">
                    <wp:posOffset>2540</wp:posOffset>
                  </wp:positionV>
                  <wp:extent cx="3053715" cy="2289175"/>
                  <wp:effectExtent l="19050" t="0" r="0" b="0"/>
                  <wp:wrapTopAndBottom/>
                  <wp:docPr id="1279"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57" cstate="print"/>
                          <a:srcRect/>
                          <a:stretch>
                            <a:fillRect/>
                          </a:stretch>
                        </pic:blipFill>
                        <pic:spPr bwMode="auto">
                          <a:xfrm>
                            <a:off x="0" y="0"/>
                            <a:ext cx="3053715" cy="2289175"/>
                          </a:xfrm>
                          <a:prstGeom prst="rect">
                            <a:avLst/>
                          </a:prstGeom>
                          <a:noFill/>
                          <a:ln w="9525">
                            <a:noFill/>
                            <a:miter lim="800000"/>
                            <a:headEnd/>
                            <a:tailEnd/>
                          </a:ln>
                        </pic:spPr>
                      </pic:pic>
                    </a:graphicData>
                  </a:graphic>
                </wp:anchor>
              </w:drawing>
            </w:r>
            <w:r w:rsidR="005C5B60">
              <w:rPr>
                <w:noProof/>
                <w:sz w:val="24"/>
                <w:lang w:val="en-GB" w:eastAsia="zh-CN"/>
              </w:rPr>
              <w:drawing>
                <wp:anchor distT="0" distB="0" distL="114300" distR="114300" simplePos="0" relativeHeight="251774464" behindDoc="0" locked="0" layoutInCell="1" allowOverlap="1">
                  <wp:simplePos x="0" y="0"/>
                  <wp:positionH relativeFrom="column">
                    <wp:posOffset>0</wp:posOffset>
                  </wp:positionH>
                  <wp:positionV relativeFrom="paragraph">
                    <wp:posOffset>0</wp:posOffset>
                  </wp:positionV>
                  <wp:extent cx="2926080" cy="2193290"/>
                  <wp:effectExtent l="19050" t="0" r="7620" b="0"/>
                  <wp:wrapTopAndBottom/>
                  <wp:docPr id="1278"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8" cstate="print"/>
                          <a:srcRect/>
                          <a:stretch>
                            <a:fillRect/>
                          </a:stretch>
                        </pic:blipFill>
                        <pic:spPr bwMode="auto">
                          <a:xfrm>
                            <a:off x="0" y="0"/>
                            <a:ext cx="2926080" cy="2193290"/>
                          </a:xfrm>
                          <a:prstGeom prst="rect">
                            <a:avLst/>
                          </a:prstGeom>
                          <a:noFill/>
                          <a:ln w="9525">
                            <a:noFill/>
                            <a:miter lim="800000"/>
                            <a:headEnd/>
                            <a:tailEnd/>
                          </a:ln>
                        </pic:spPr>
                      </pic:pic>
                    </a:graphicData>
                  </a:graphic>
                </wp:anchor>
              </w:drawing>
            </w:r>
          </w:p>
        </w:tc>
      </w:tr>
    </w:tbl>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Graph paper is provided for you to plot 2 separate graphs; an initial graph of time versus absorbance for all the L-malate concentrations used and a second graph of 1/v versus 1/[S] (Lineweaver-Burk plot). The table overleaf will help you.</w:t>
      </w:r>
      <w:r w:rsidRPr="00175744">
        <w:rPr>
          <w:rFonts w:ascii="Arial" w:hAnsi="Arial" w:cs="Arial"/>
          <w:sz w:val="22"/>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220"/>
        <w:gridCol w:w="1187"/>
        <w:gridCol w:w="1185"/>
        <w:gridCol w:w="1187"/>
        <w:gridCol w:w="1185"/>
        <w:gridCol w:w="1187"/>
        <w:gridCol w:w="1183"/>
      </w:tblGrid>
      <w:tr w:rsidR="005C5B60" w:rsidRPr="00175744" w:rsidTr="0012716B">
        <w:trPr>
          <w:cantSplit/>
          <w:trHeight w:val="1284"/>
          <w:jc w:val="center"/>
        </w:trPr>
        <w:tc>
          <w:tcPr>
            <w:tcW w:w="1170" w:type="pct"/>
            <w:gridSpan w:val="2"/>
            <w:tcBorders>
              <w:top w:val="single" w:sz="18" w:space="0" w:color="auto"/>
              <w:left w:val="single" w:sz="18" w:space="0" w:color="auto"/>
              <w:bottom w:val="single" w:sz="18" w:space="0" w:color="auto"/>
              <w:right w:val="single" w:sz="18" w:space="0" w:color="auto"/>
            </w:tcBorders>
            <w:textDirection w:val="btLr"/>
          </w:tcPr>
          <w:p w:rsidR="005C5B60" w:rsidRPr="00175744" w:rsidRDefault="005C5B60" w:rsidP="0012716B">
            <w:pPr>
              <w:jc w:val="center"/>
              <w:rPr>
                <w:rFonts w:ascii="Arial" w:hAnsi="Arial" w:cs="Arial"/>
                <w:b/>
                <w:sz w:val="22"/>
                <w:szCs w:val="24"/>
              </w:rPr>
            </w:pPr>
          </w:p>
          <w:p w:rsidR="005C5B60" w:rsidRPr="00175744" w:rsidRDefault="005C5B60" w:rsidP="0012716B">
            <w:pPr>
              <w:jc w:val="center"/>
              <w:rPr>
                <w:rFonts w:ascii="Arial" w:hAnsi="Arial" w:cs="Arial"/>
                <w:b/>
                <w:sz w:val="22"/>
              </w:rPr>
            </w:pPr>
            <w:r w:rsidRPr="00175744">
              <w:rPr>
                <w:rFonts w:ascii="Arial" w:hAnsi="Arial" w:cs="Arial"/>
                <w:b/>
                <w:sz w:val="22"/>
              </w:rPr>
              <w:t>1</w:t>
            </w:r>
          </w:p>
          <w:p w:rsidR="005C5B60" w:rsidRPr="00175744" w:rsidRDefault="005C5B60" w:rsidP="0012716B">
            <w:pPr>
              <w:jc w:val="center"/>
              <w:rPr>
                <w:rFonts w:ascii="Arial" w:hAnsi="Arial" w:cs="Arial"/>
                <w:i/>
                <w:sz w:val="22"/>
                <w:szCs w:val="24"/>
              </w:rPr>
            </w:pPr>
            <w:r w:rsidRPr="00175744">
              <w:rPr>
                <w:rFonts w:ascii="Arial" w:hAnsi="Arial" w:cs="Arial"/>
                <w:b/>
                <w:i/>
                <w:sz w:val="22"/>
              </w:rPr>
              <w:t>v</w:t>
            </w:r>
          </w:p>
        </w:tc>
        <w:tc>
          <w:tcPr>
            <w:tcW w:w="639"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8"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9"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8"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9"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8"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1147"/>
          <w:jc w:val="center"/>
        </w:trPr>
        <w:tc>
          <w:tcPr>
            <w:tcW w:w="1170" w:type="pct"/>
            <w:gridSpan w:val="2"/>
            <w:tcBorders>
              <w:top w:val="nil"/>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lang w:val="nb-NO"/>
              </w:rPr>
            </w:pPr>
            <w:r w:rsidRPr="00175744">
              <w:rPr>
                <w:rFonts w:ascii="Arial" w:hAnsi="Arial" w:cs="Arial"/>
                <w:sz w:val="22"/>
                <w:lang w:val="nb-NO"/>
              </w:rPr>
              <w:t>Rate (</w:t>
            </w:r>
            <w:r w:rsidRPr="00175744">
              <w:rPr>
                <w:rFonts w:ascii="Arial" w:hAnsi="Arial" w:cs="Arial"/>
                <w:sz w:val="22"/>
              </w:rPr>
              <w:sym w:font="Symbol" w:char="006D"/>
            </w:r>
            <w:r w:rsidRPr="00175744">
              <w:rPr>
                <w:rFonts w:ascii="Arial" w:hAnsi="Arial" w:cs="Arial"/>
                <w:sz w:val="22"/>
                <w:lang w:val="nb-NO"/>
              </w:rPr>
              <w:t>mol.ml</w:t>
            </w:r>
            <w:r w:rsidRPr="00175744">
              <w:rPr>
                <w:rFonts w:ascii="Arial" w:hAnsi="Arial" w:cs="Arial"/>
                <w:sz w:val="22"/>
                <w:vertAlign w:val="superscript"/>
                <w:lang w:val="nb-NO"/>
              </w:rPr>
              <w:t>-1</w:t>
            </w:r>
          </w:p>
          <w:p w:rsidR="005C5B60" w:rsidRPr="00175744" w:rsidRDefault="005C5B60" w:rsidP="0012716B">
            <w:pPr>
              <w:jc w:val="center"/>
              <w:rPr>
                <w:rFonts w:ascii="Arial" w:hAnsi="Arial" w:cs="Arial"/>
                <w:sz w:val="22"/>
                <w:lang w:val="nb-NO"/>
              </w:rPr>
            </w:pPr>
            <w:r w:rsidRPr="00175744">
              <w:rPr>
                <w:rFonts w:ascii="Arial" w:hAnsi="Arial" w:cs="Arial"/>
                <w:sz w:val="22"/>
                <w:lang w:val="nb-NO"/>
              </w:rPr>
              <w:t>.min-1)</w:t>
            </w:r>
          </w:p>
          <w:p w:rsidR="005C5B60" w:rsidRPr="00175744" w:rsidRDefault="005C5B60" w:rsidP="0012716B">
            <w:pPr>
              <w:jc w:val="center"/>
              <w:rPr>
                <w:rFonts w:ascii="Arial" w:hAnsi="Arial" w:cs="Arial"/>
                <w:b/>
                <w:i/>
                <w:sz w:val="22"/>
                <w:szCs w:val="24"/>
                <w:lang w:val="nb-NO"/>
              </w:rPr>
            </w:pPr>
            <w:r w:rsidRPr="00175744">
              <w:rPr>
                <w:rFonts w:ascii="Arial" w:hAnsi="Arial" w:cs="Arial"/>
                <w:b/>
                <w:i/>
                <w:sz w:val="22"/>
                <w:lang w:val="nb-NO"/>
              </w:rPr>
              <w:t>v</w:t>
            </w:r>
          </w:p>
        </w:tc>
        <w:tc>
          <w:tcPr>
            <w:tcW w:w="639"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lang w:val="nb-NO"/>
              </w:rPr>
            </w:pPr>
          </w:p>
        </w:tc>
        <w:tc>
          <w:tcPr>
            <w:tcW w:w="638"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lang w:val="nb-NO"/>
              </w:rPr>
            </w:pPr>
          </w:p>
        </w:tc>
        <w:tc>
          <w:tcPr>
            <w:tcW w:w="639"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lang w:val="nb-NO"/>
              </w:rPr>
            </w:pPr>
          </w:p>
        </w:tc>
        <w:tc>
          <w:tcPr>
            <w:tcW w:w="638"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lang w:val="nb-NO"/>
              </w:rPr>
            </w:pPr>
          </w:p>
        </w:tc>
        <w:tc>
          <w:tcPr>
            <w:tcW w:w="639"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lang w:val="nb-NO"/>
              </w:rPr>
            </w:pPr>
          </w:p>
        </w:tc>
        <w:tc>
          <w:tcPr>
            <w:tcW w:w="638"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lang w:val="nb-NO"/>
              </w:rPr>
            </w:pPr>
          </w:p>
        </w:tc>
      </w:tr>
      <w:tr w:rsidR="005C5B60" w:rsidRPr="00175744" w:rsidTr="0012716B">
        <w:trPr>
          <w:cantSplit/>
          <w:trHeight w:val="1073"/>
          <w:jc w:val="center"/>
        </w:trPr>
        <w:tc>
          <w:tcPr>
            <w:tcW w:w="1170" w:type="pct"/>
            <w:gridSpan w:val="2"/>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Rate</w:t>
            </w:r>
          </w:p>
          <w:p w:rsidR="005C5B60" w:rsidRPr="00175744" w:rsidRDefault="005C5B60" w:rsidP="0012716B">
            <w:pPr>
              <w:jc w:val="center"/>
              <w:rPr>
                <w:rFonts w:ascii="Arial" w:hAnsi="Arial" w:cs="Arial"/>
                <w:sz w:val="22"/>
              </w:rPr>
            </w:pPr>
            <w:r w:rsidRPr="00175744">
              <w:rPr>
                <w:rFonts w:ascii="Arial" w:hAnsi="Arial" w:cs="Arial"/>
                <w:sz w:val="22"/>
              </w:rPr>
              <w:t>change in</w:t>
            </w:r>
          </w:p>
          <w:p w:rsidR="005C5B60" w:rsidRPr="00175744" w:rsidRDefault="005C5B60" w:rsidP="0012716B">
            <w:pPr>
              <w:jc w:val="center"/>
              <w:rPr>
                <w:rFonts w:ascii="Arial" w:hAnsi="Arial" w:cs="Arial"/>
                <w:sz w:val="22"/>
              </w:rPr>
            </w:pPr>
            <w:r w:rsidRPr="00175744">
              <w:rPr>
                <w:rFonts w:ascii="Arial" w:hAnsi="Arial" w:cs="Arial"/>
                <w:sz w:val="22"/>
              </w:rPr>
              <w:t>A per</w:t>
            </w:r>
          </w:p>
          <w:p w:rsidR="005C5B60" w:rsidRPr="00175744" w:rsidRDefault="005C5B60" w:rsidP="0012716B">
            <w:pPr>
              <w:jc w:val="center"/>
              <w:rPr>
                <w:rFonts w:ascii="Arial" w:hAnsi="Arial" w:cs="Arial"/>
                <w:sz w:val="22"/>
                <w:szCs w:val="24"/>
              </w:rPr>
            </w:pPr>
            <w:r w:rsidRPr="00175744">
              <w:rPr>
                <w:rFonts w:ascii="Arial" w:hAnsi="Arial" w:cs="Arial"/>
                <w:sz w:val="22"/>
              </w:rPr>
              <w:t>minute</w:t>
            </w: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703"/>
          <w:jc w:val="center"/>
        </w:trPr>
        <w:tc>
          <w:tcPr>
            <w:tcW w:w="513" w:type="pct"/>
            <w:vMerge w:val="restart"/>
            <w:tcBorders>
              <w:top w:val="single" w:sz="4" w:space="0" w:color="auto"/>
              <w:left w:val="single" w:sz="4" w:space="0" w:color="auto"/>
              <w:bottom w:val="nil"/>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Absorbance A</w:t>
            </w:r>
          </w:p>
        </w:tc>
        <w:tc>
          <w:tcPr>
            <w:tcW w:w="657"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3.0</w:t>
            </w:r>
          </w:p>
          <w:p w:rsidR="005C5B60" w:rsidRPr="00175744" w:rsidRDefault="005C5B60" w:rsidP="0012716B">
            <w:pPr>
              <w:jc w:val="center"/>
              <w:rPr>
                <w:rFonts w:ascii="Arial" w:hAnsi="Arial" w:cs="Arial"/>
                <w:sz w:val="22"/>
                <w:szCs w:val="24"/>
              </w:rPr>
            </w:pPr>
            <w:r w:rsidRPr="00175744">
              <w:rPr>
                <w:rFonts w:ascii="Arial" w:hAnsi="Arial" w:cs="Arial"/>
                <w:sz w:val="22"/>
              </w:rPr>
              <w:t>min</w:t>
            </w: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711"/>
          <w:jc w:val="center"/>
        </w:trPr>
        <w:tc>
          <w:tcPr>
            <w:tcW w:w="0" w:type="auto"/>
            <w:vMerge/>
            <w:tcBorders>
              <w:top w:val="single" w:sz="4" w:space="0" w:color="auto"/>
              <w:left w:val="single" w:sz="4" w:space="0" w:color="auto"/>
              <w:bottom w:val="nil"/>
              <w:right w:val="single" w:sz="4" w:space="0" w:color="auto"/>
            </w:tcBorders>
            <w:vAlign w:val="center"/>
          </w:tcPr>
          <w:p w:rsidR="005C5B60" w:rsidRPr="00175744" w:rsidRDefault="005C5B60" w:rsidP="0012716B">
            <w:pPr>
              <w:rPr>
                <w:rFonts w:ascii="Arial" w:hAnsi="Arial" w:cs="Arial"/>
                <w:sz w:val="22"/>
                <w:szCs w:val="24"/>
              </w:rPr>
            </w:pPr>
          </w:p>
        </w:tc>
        <w:tc>
          <w:tcPr>
            <w:tcW w:w="657"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2.5</w:t>
            </w:r>
          </w:p>
          <w:p w:rsidR="005C5B60" w:rsidRPr="00175744" w:rsidRDefault="005C5B60" w:rsidP="0012716B">
            <w:pPr>
              <w:jc w:val="center"/>
              <w:rPr>
                <w:rFonts w:ascii="Arial" w:hAnsi="Arial" w:cs="Arial"/>
                <w:sz w:val="22"/>
                <w:szCs w:val="24"/>
              </w:rPr>
            </w:pPr>
            <w:r w:rsidRPr="00175744">
              <w:rPr>
                <w:rFonts w:ascii="Arial" w:hAnsi="Arial" w:cs="Arial"/>
                <w:sz w:val="22"/>
              </w:rPr>
              <w:t>min</w:t>
            </w: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704"/>
          <w:jc w:val="center"/>
        </w:trPr>
        <w:tc>
          <w:tcPr>
            <w:tcW w:w="0" w:type="auto"/>
            <w:vMerge/>
            <w:tcBorders>
              <w:top w:val="single" w:sz="4" w:space="0" w:color="auto"/>
              <w:left w:val="single" w:sz="4" w:space="0" w:color="auto"/>
              <w:bottom w:val="nil"/>
              <w:right w:val="single" w:sz="4" w:space="0" w:color="auto"/>
            </w:tcBorders>
            <w:vAlign w:val="center"/>
          </w:tcPr>
          <w:p w:rsidR="005C5B60" w:rsidRPr="00175744" w:rsidRDefault="005C5B60" w:rsidP="0012716B">
            <w:pPr>
              <w:rPr>
                <w:rFonts w:ascii="Arial" w:hAnsi="Arial" w:cs="Arial"/>
                <w:sz w:val="22"/>
                <w:szCs w:val="24"/>
              </w:rPr>
            </w:pPr>
          </w:p>
        </w:tc>
        <w:tc>
          <w:tcPr>
            <w:tcW w:w="657"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2.0</w:t>
            </w:r>
          </w:p>
          <w:p w:rsidR="005C5B60" w:rsidRPr="00175744" w:rsidRDefault="005C5B60" w:rsidP="0012716B">
            <w:pPr>
              <w:jc w:val="center"/>
              <w:rPr>
                <w:rFonts w:ascii="Arial" w:hAnsi="Arial" w:cs="Arial"/>
                <w:sz w:val="22"/>
                <w:szCs w:val="24"/>
              </w:rPr>
            </w:pPr>
            <w:r w:rsidRPr="00175744">
              <w:rPr>
                <w:rFonts w:ascii="Arial" w:hAnsi="Arial" w:cs="Arial"/>
                <w:sz w:val="22"/>
              </w:rPr>
              <w:t>min</w:t>
            </w: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725"/>
          <w:jc w:val="center"/>
        </w:trPr>
        <w:tc>
          <w:tcPr>
            <w:tcW w:w="0" w:type="auto"/>
            <w:vMerge/>
            <w:tcBorders>
              <w:top w:val="single" w:sz="4" w:space="0" w:color="auto"/>
              <w:left w:val="single" w:sz="4" w:space="0" w:color="auto"/>
              <w:bottom w:val="nil"/>
              <w:right w:val="single" w:sz="4" w:space="0" w:color="auto"/>
            </w:tcBorders>
            <w:vAlign w:val="center"/>
          </w:tcPr>
          <w:p w:rsidR="005C5B60" w:rsidRPr="00175744" w:rsidRDefault="005C5B60" w:rsidP="0012716B">
            <w:pPr>
              <w:rPr>
                <w:rFonts w:ascii="Arial" w:hAnsi="Arial" w:cs="Arial"/>
                <w:sz w:val="22"/>
                <w:szCs w:val="24"/>
              </w:rPr>
            </w:pPr>
          </w:p>
        </w:tc>
        <w:tc>
          <w:tcPr>
            <w:tcW w:w="657"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1.5</w:t>
            </w:r>
          </w:p>
          <w:p w:rsidR="005C5B60" w:rsidRPr="00175744" w:rsidRDefault="005C5B60" w:rsidP="0012716B">
            <w:pPr>
              <w:jc w:val="center"/>
              <w:rPr>
                <w:rFonts w:ascii="Arial" w:hAnsi="Arial" w:cs="Arial"/>
                <w:sz w:val="22"/>
                <w:szCs w:val="24"/>
              </w:rPr>
            </w:pPr>
            <w:r w:rsidRPr="00175744">
              <w:rPr>
                <w:rFonts w:ascii="Arial" w:hAnsi="Arial" w:cs="Arial"/>
                <w:sz w:val="22"/>
              </w:rPr>
              <w:t>min</w:t>
            </w: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704"/>
          <w:jc w:val="center"/>
        </w:trPr>
        <w:tc>
          <w:tcPr>
            <w:tcW w:w="0" w:type="auto"/>
            <w:vMerge/>
            <w:tcBorders>
              <w:top w:val="single" w:sz="4" w:space="0" w:color="auto"/>
              <w:left w:val="single" w:sz="4" w:space="0" w:color="auto"/>
              <w:bottom w:val="nil"/>
              <w:right w:val="single" w:sz="4" w:space="0" w:color="auto"/>
            </w:tcBorders>
            <w:vAlign w:val="center"/>
          </w:tcPr>
          <w:p w:rsidR="005C5B60" w:rsidRPr="00175744" w:rsidRDefault="005C5B60" w:rsidP="0012716B">
            <w:pPr>
              <w:rPr>
                <w:rFonts w:ascii="Arial" w:hAnsi="Arial" w:cs="Arial"/>
                <w:sz w:val="22"/>
                <w:szCs w:val="24"/>
              </w:rPr>
            </w:pPr>
          </w:p>
        </w:tc>
        <w:tc>
          <w:tcPr>
            <w:tcW w:w="657"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1.0</w:t>
            </w:r>
          </w:p>
          <w:p w:rsidR="005C5B60" w:rsidRPr="00175744" w:rsidRDefault="005C5B60" w:rsidP="0012716B">
            <w:pPr>
              <w:jc w:val="center"/>
              <w:rPr>
                <w:rFonts w:ascii="Arial" w:hAnsi="Arial" w:cs="Arial"/>
                <w:sz w:val="22"/>
                <w:szCs w:val="24"/>
              </w:rPr>
            </w:pPr>
            <w:r w:rsidRPr="00175744">
              <w:rPr>
                <w:rFonts w:ascii="Arial" w:hAnsi="Arial" w:cs="Arial"/>
                <w:sz w:val="22"/>
              </w:rPr>
              <w:t>min</w:t>
            </w: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712"/>
          <w:jc w:val="center"/>
        </w:trPr>
        <w:tc>
          <w:tcPr>
            <w:tcW w:w="0" w:type="auto"/>
            <w:vMerge/>
            <w:tcBorders>
              <w:top w:val="single" w:sz="4" w:space="0" w:color="auto"/>
              <w:left w:val="single" w:sz="4" w:space="0" w:color="auto"/>
              <w:bottom w:val="nil"/>
              <w:right w:val="single" w:sz="4" w:space="0" w:color="auto"/>
            </w:tcBorders>
            <w:vAlign w:val="center"/>
          </w:tcPr>
          <w:p w:rsidR="005C5B60" w:rsidRPr="00175744" w:rsidRDefault="005C5B60" w:rsidP="0012716B">
            <w:pPr>
              <w:rPr>
                <w:rFonts w:ascii="Arial" w:hAnsi="Arial" w:cs="Arial"/>
                <w:sz w:val="22"/>
                <w:szCs w:val="24"/>
              </w:rPr>
            </w:pPr>
          </w:p>
        </w:tc>
        <w:tc>
          <w:tcPr>
            <w:tcW w:w="657"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0.5</w:t>
            </w:r>
          </w:p>
          <w:p w:rsidR="005C5B60" w:rsidRPr="00175744" w:rsidRDefault="005C5B60" w:rsidP="0012716B">
            <w:pPr>
              <w:jc w:val="center"/>
              <w:rPr>
                <w:rFonts w:ascii="Arial" w:hAnsi="Arial" w:cs="Arial"/>
                <w:sz w:val="22"/>
                <w:szCs w:val="24"/>
              </w:rPr>
            </w:pPr>
            <w:r w:rsidRPr="00175744">
              <w:rPr>
                <w:rFonts w:ascii="Arial" w:hAnsi="Arial" w:cs="Arial"/>
                <w:sz w:val="22"/>
              </w:rPr>
              <w:t>min</w:t>
            </w: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834"/>
          <w:jc w:val="center"/>
        </w:trPr>
        <w:tc>
          <w:tcPr>
            <w:tcW w:w="0" w:type="auto"/>
            <w:vMerge/>
            <w:tcBorders>
              <w:top w:val="single" w:sz="4" w:space="0" w:color="auto"/>
              <w:left w:val="single" w:sz="4" w:space="0" w:color="auto"/>
              <w:bottom w:val="nil"/>
              <w:right w:val="single" w:sz="4" w:space="0" w:color="auto"/>
            </w:tcBorders>
            <w:vAlign w:val="center"/>
          </w:tcPr>
          <w:p w:rsidR="005C5B60" w:rsidRPr="00175744" w:rsidRDefault="005C5B60" w:rsidP="0012716B">
            <w:pPr>
              <w:rPr>
                <w:rFonts w:ascii="Arial" w:hAnsi="Arial" w:cs="Arial"/>
                <w:sz w:val="22"/>
                <w:szCs w:val="24"/>
              </w:rPr>
            </w:pPr>
          </w:p>
        </w:tc>
        <w:tc>
          <w:tcPr>
            <w:tcW w:w="657" w:type="pct"/>
            <w:tcBorders>
              <w:top w:val="single" w:sz="4" w:space="0" w:color="auto"/>
              <w:left w:val="single" w:sz="4" w:space="0" w:color="auto"/>
              <w:bottom w:val="nil"/>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Time</w:t>
            </w:r>
          </w:p>
          <w:p w:rsidR="005C5B60" w:rsidRPr="00175744" w:rsidRDefault="005C5B60" w:rsidP="0012716B">
            <w:pPr>
              <w:jc w:val="center"/>
              <w:rPr>
                <w:rFonts w:ascii="Arial" w:hAnsi="Arial" w:cs="Arial"/>
                <w:sz w:val="22"/>
                <w:szCs w:val="24"/>
              </w:rPr>
            </w:pPr>
            <w:r w:rsidRPr="00175744">
              <w:rPr>
                <w:rFonts w:ascii="Arial" w:hAnsi="Arial" w:cs="Arial"/>
                <w:sz w:val="22"/>
              </w:rPr>
              <w:t>0 min</w:t>
            </w:r>
          </w:p>
        </w:tc>
        <w:tc>
          <w:tcPr>
            <w:tcW w:w="639" w:type="pct"/>
            <w:tcBorders>
              <w:top w:val="single" w:sz="4" w:space="0" w:color="auto"/>
              <w:left w:val="single" w:sz="4" w:space="0" w:color="auto"/>
              <w:bottom w:val="nil"/>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nil"/>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nil"/>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nil"/>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single" w:sz="4" w:space="0" w:color="auto"/>
              <w:left w:val="single" w:sz="4" w:space="0" w:color="auto"/>
              <w:bottom w:val="nil"/>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single" w:sz="4" w:space="0" w:color="auto"/>
              <w:left w:val="single" w:sz="4" w:space="0" w:color="auto"/>
              <w:bottom w:val="nil"/>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1115"/>
          <w:jc w:val="center"/>
        </w:trPr>
        <w:tc>
          <w:tcPr>
            <w:tcW w:w="1170" w:type="pct"/>
            <w:gridSpan w:val="2"/>
            <w:tcBorders>
              <w:top w:val="single" w:sz="18" w:space="0" w:color="auto"/>
              <w:left w:val="single" w:sz="18" w:space="0" w:color="auto"/>
              <w:bottom w:val="single" w:sz="18" w:space="0" w:color="auto"/>
              <w:right w:val="single" w:sz="18" w:space="0" w:color="auto"/>
            </w:tcBorders>
            <w:textDirection w:val="btLr"/>
          </w:tcPr>
          <w:p w:rsidR="005C5B60" w:rsidRPr="00175744" w:rsidRDefault="005C5B60" w:rsidP="0012716B">
            <w:pPr>
              <w:jc w:val="center"/>
              <w:rPr>
                <w:rFonts w:ascii="Arial" w:hAnsi="Arial" w:cs="Arial"/>
                <w:sz w:val="22"/>
                <w:szCs w:val="24"/>
              </w:rPr>
            </w:pPr>
          </w:p>
          <w:p w:rsidR="005C5B60" w:rsidRPr="00175744" w:rsidRDefault="005C5B60" w:rsidP="0012716B">
            <w:pPr>
              <w:jc w:val="center"/>
              <w:rPr>
                <w:rFonts w:ascii="Arial" w:hAnsi="Arial" w:cs="Arial"/>
                <w:b/>
                <w:sz w:val="22"/>
              </w:rPr>
            </w:pPr>
            <w:r w:rsidRPr="00175744">
              <w:rPr>
                <w:rFonts w:ascii="Arial" w:hAnsi="Arial" w:cs="Arial"/>
                <w:b/>
                <w:sz w:val="22"/>
              </w:rPr>
              <w:t>1</w:t>
            </w:r>
          </w:p>
          <w:p w:rsidR="005C5B60" w:rsidRPr="00175744" w:rsidRDefault="005C5B60" w:rsidP="0012716B">
            <w:pPr>
              <w:jc w:val="center"/>
              <w:rPr>
                <w:rFonts w:ascii="Arial" w:hAnsi="Arial" w:cs="Arial"/>
                <w:sz w:val="22"/>
                <w:szCs w:val="24"/>
              </w:rPr>
            </w:pPr>
            <w:r w:rsidRPr="00175744">
              <w:rPr>
                <w:rFonts w:ascii="Arial" w:hAnsi="Arial" w:cs="Arial"/>
                <w:b/>
                <w:sz w:val="22"/>
              </w:rPr>
              <w:t>[S]</w:t>
            </w:r>
          </w:p>
        </w:tc>
        <w:tc>
          <w:tcPr>
            <w:tcW w:w="639"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8"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9"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8"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9"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c>
          <w:tcPr>
            <w:tcW w:w="638" w:type="pct"/>
            <w:tcBorders>
              <w:top w:val="single" w:sz="18" w:space="0" w:color="auto"/>
              <w:left w:val="single" w:sz="18" w:space="0" w:color="auto"/>
              <w:bottom w:val="single" w:sz="18" w:space="0" w:color="auto"/>
              <w:right w:val="single" w:sz="18"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1133"/>
          <w:jc w:val="center"/>
        </w:trPr>
        <w:tc>
          <w:tcPr>
            <w:tcW w:w="1170" w:type="pct"/>
            <w:gridSpan w:val="2"/>
            <w:tcBorders>
              <w:top w:val="nil"/>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lang w:val="it-IT"/>
              </w:rPr>
            </w:pPr>
            <w:r w:rsidRPr="00175744">
              <w:rPr>
                <w:rFonts w:ascii="Arial" w:hAnsi="Arial" w:cs="Arial"/>
                <w:sz w:val="22"/>
                <w:lang w:val="it-IT"/>
              </w:rPr>
              <w:t>Malate</w:t>
            </w:r>
          </w:p>
          <w:p w:rsidR="005C5B60" w:rsidRPr="00175744" w:rsidRDefault="005C5B60" w:rsidP="0012716B">
            <w:pPr>
              <w:jc w:val="center"/>
              <w:rPr>
                <w:rFonts w:ascii="Arial" w:hAnsi="Arial" w:cs="Arial"/>
                <w:sz w:val="22"/>
                <w:lang w:val="it-IT"/>
              </w:rPr>
            </w:pPr>
            <w:r w:rsidRPr="00175744">
              <w:rPr>
                <w:rFonts w:ascii="Arial" w:hAnsi="Arial" w:cs="Arial"/>
                <w:sz w:val="22"/>
                <w:lang w:val="it-IT"/>
              </w:rPr>
              <w:t>conc. in</w:t>
            </w:r>
          </w:p>
          <w:p w:rsidR="005C5B60" w:rsidRPr="00175744" w:rsidRDefault="005C5B60" w:rsidP="0012716B">
            <w:pPr>
              <w:jc w:val="center"/>
              <w:rPr>
                <w:rFonts w:ascii="Arial" w:hAnsi="Arial" w:cs="Arial"/>
                <w:sz w:val="22"/>
                <w:lang w:val="it-IT"/>
              </w:rPr>
            </w:pPr>
            <w:r w:rsidRPr="00175744">
              <w:rPr>
                <w:rFonts w:ascii="Arial" w:hAnsi="Arial" w:cs="Arial"/>
                <w:sz w:val="22"/>
                <w:lang w:val="it-IT"/>
              </w:rPr>
              <w:t>cuvette</w:t>
            </w:r>
          </w:p>
          <w:p w:rsidR="005C5B60" w:rsidRPr="00175744" w:rsidRDefault="005C5B60" w:rsidP="0012716B">
            <w:pPr>
              <w:jc w:val="center"/>
              <w:rPr>
                <w:rFonts w:ascii="Arial" w:hAnsi="Arial" w:cs="Arial"/>
                <w:sz w:val="22"/>
                <w:lang w:val="it-IT"/>
              </w:rPr>
            </w:pPr>
            <w:r w:rsidRPr="00175744">
              <w:rPr>
                <w:rFonts w:ascii="Arial" w:hAnsi="Arial" w:cs="Arial"/>
                <w:sz w:val="22"/>
                <w:lang w:val="it-IT"/>
              </w:rPr>
              <w:t>(mM)</w:t>
            </w:r>
          </w:p>
          <w:p w:rsidR="005C5B60" w:rsidRPr="00175744" w:rsidRDefault="005C5B60" w:rsidP="0012716B">
            <w:pPr>
              <w:jc w:val="center"/>
              <w:rPr>
                <w:rFonts w:ascii="Arial" w:hAnsi="Arial" w:cs="Arial"/>
                <w:b/>
                <w:sz w:val="22"/>
                <w:szCs w:val="24"/>
              </w:rPr>
            </w:pPr>
            <w:r w:rsidRPr="00175744">
              <w:rPr>
                <w:rFonts w:ascii="Arial" w:hAnsi="Arial" w:cs="Arial"/>
                <w:b/>
                <w:sz w:val="22"/>
              </w:rPr>
              <w:t>[S]</w:t>
            </w:r>
          </w:p>
        </w:tc>
        <w:tc>
          <w:tcPr>
            <w:tcW w:w="639"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9"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c>
          <w:tcPr>
            <w:tcW w:w="638" w:type="pct"/>
            <w:tcBorders>
              <w:top w:val="nil"/>
              <w:left w:val="single" w:sz="4" w:space="0" w:color="auto"/>
              <w:bottom w:val="single" w:sz="4" w:space="0" w:color="auto"/>
              <w:right w:val="single" w:sz="4" w:space="0" w:color="auto"/>
            </w:tcBorders>
          </w:tcPr>
          <w:p w:rsidR="005C5B60" w:rsidRPr="00175744" w:rsidRDefault="005C5B60" w:rsidP="0012716B">
            <w:pPr>
              <w:jc w:val="center"/>
              <w:rPr>
                <w:rFonts w:ascii="Arial" w:hAnsi="Arial" w:cs="Arial"/>
                <w:sz w:val="22"/>
                <w:szCs w:val="24"/>
              </w:rPr>
            </w:pPr>
          </w:p>
        </w:tc>
      </w:tr>
      <w:tr w:rsidR="005C5B60" w:rsidRPr="00175744" w:rsidTr="0012716B">
        <w:trPr>
          <w:cantSplit/>
          <w:trHeight w:val="1266"/>
          <w:jc w:val="center"/>
        </w:trPr>
        <w:tc>
          <w:tcPr>
            <w:tcW w:w="1170" w:type="pct"/>
            <w:gridSpan w:val="2"/>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mallCaps/>
                <w:sz w:val="22"/>
                <w:szCs w:val="24"/>
              </w:rPr>
            </w:pPr>
          </w:p>
          <w:p w:rsidR="005C5B60" w:rsidRPr="00175744" w:rsidRDefault="005C5B60" w:rsidP="0012716B">
            <w:pPr>
              <w:jc w:val="center"/>
              <w:rPr>
                <w:rFonts w:ascii="Arial" w:hAnsi="Arial" w:cs="Arial"/>
                <w:sz w:val="22"/>
              </w:rPr>
            </w:pPr>
            <w:r w:rsidRPr="00175744">
              <w:rPr>
                <w:rFonts w:ascii="Arial" w:hAnsi="Arial" w:cs="Arial"/>
                <w:smallCaps/>
                <w:sz w:val="22"/>
              </w:rPr>
              <w:t>l</w:t>
            </w:r>
            <w:r w:rsidRPr="00175744">
              <w:rPr>
                <w:rFonts w:ascii="Arial" w:hAnsi="Arial" w:cs="Arial"/>
                <w:sz w:val="22"/>
              </w:rPr>
              <w:t>-Malate</w:t>
            </w:r>
          </w:p>
          <w:p w:rsidR="005C5B60" w:rsidRPr="00175744" w:rsidRDefault="005C5B60" w:rsidP="0012716B">
            <w:pPr>
              <w:jc w:val="center"/>
              <w:rPr>
                <w:rFonts w:ascii="Arial" w:hAnsi="Arial" w:cs="Arial"/>
                <w:sz w:val="22"/>
              </w:rPr>
            </w:pPr>
            <w:r w:rsidRPr="00175744">
              <w:rPr>
                <w:rFonts w:ascii="Arial" w:hAnsi="Arial" w:cs="Arial"/>
                <w:sz w:val="22"/>
              </w:rPr>
              <w:t>stock</w:t>
            </w:r>
          </w:p>
          <w:p w:rsidR="005C5B60" w:rsidRPr="00175744" w:rsidRDefault="005C5B60" w:rsidP="0012716B">
            <w:pPr>
              <w:jc w:val="center"/>
              <w:rPr>
                <w:rFonts w:ascii="Arial" w:hAnsi="Arial" w:cs="Arial"/>
                <w:sz w:val="22"/>
                <w:szCs w:val="24"/>
              </w:rPr>
            </w:pPr>
            <w:r w:rsidRPr="00175744">
              <w:rPr>
                <w:rFonts w:ascii="Arial" w:hAnsi="Arial" w:cs="Arial"/>
                <w:sz w:val="22"/>
              </w:rPr>
              <w:t>(mM)</w:t>
            </w:r>
          </w:p>
        </w:tc>
        <w:tc>
          <w:tcPr>
            <w:tcW w:w="639"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0.5</w:t>
            </w:r>
          </w:p>
        </w:tc>
        <w:tc>
          <w:tcPr>
            <w:tcW w:w="638"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1.0</w:t>
            </w:r>
          </w:p>
        </w:tc>
        <w:tc>
          <w:tcPr>
            <w:tcW w:w="639"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2.0</w:t>
            </w:r>
          </w:p>
        </w:tc>
        <w:tc>
          <w:tcPr>
            <w:tcW w:w="638"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3.0</w:t>
            </w:r>
          </w:p>
        </w:tc>
        <w:tc>
          <w:tcPr>
            <w:tcW w:w="639"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10.0</w:t>
            </w:r>
          </w:p>
        </w:tc>
        <w:tc>
          <w:tcPr>
            <w:tcW w:w="638" w:type="pct"/>
            <w:tcBorders>
              <w:top w:val="single" w:sz="4" w:space="0" w:color="auto"/>
              <w:left w:val="single" w:sz="4" w:space="0" w:color="auto"/>
              <w:bottom w:val="single" w:sz="4" w:space="0" w:color="auto"/>
              <w:right w:val="single" w:sz="4" w:space="0" w:color="auto"/>
            </w:tcBorders>
            <w:textDirection w:val="btLr"/>
          </w:tcPr>
          <w:p w:rsidR="005C5B60" w:rsidRPr="00175744" w:rsidRDefault="005C5B60" w:rsidP="0012716B">
            <w:pPr>
              <w:jc w:val="center"/>
              <w:rPr>
                <w:rFonts w:ascii="Arial" w:hAnsi="Arial" w:cs="Arial"/>
                <w:sz w:val="22"/>
                <w:szCs w:val="24"/>
              </w:rPr>
            </w:pPr>
            <w:r w:rsidRPr="00175744">
              <w:rPr>
                <w:rFonts w:ascii="Arial" w:hAnsi="Arial" w:cs="Arial"/>
                <w:sz w:val="22"/>
              </w:rPr>
              <w:t>10.0 mM</w:t>
            </w:r>
          </w:p>
          <w:p w:rsidR="005C5B60" w:rsidRPr="00175744" w:rsidRDefault="005C5B60" w:rsidP="0012716B">
            <w:pPr>
              <w:jc w:val="center"/>
              <w:rPr>
                <w:rFonts w:ascii="Arial" w:hAnsi="Arial" w:cs="Arial"/>
                <w:sz w:val="22"/>
                <w:szCs w:val="24"/>
              </w:rPr>
            </w:pPr>
            <w:r w:rsidRPr="00175744">
              <w:rPr>
                <w:rFonts w:ascii="Arial" w:hAnsi="Arial" w:cs="Arial"/>
                <w:smallCaps/>
                <w:sz w:val="22"/>
              </w:rPr>
              <w:t>d</w:t>
            </w:r>
            <w:r w:rsidRPr="00175744">
              <w:rPr>
                <w:rFonts w:ascii="Arial" w:hAnsi="Arial" w:cs="Arial"/>
                <w:sz w:val="22"/>
              </w:rPr>
              <w:t>-malate</w:t>
            </w:r>
          </w:p>
        </w:tc>
      </w:tr>
    </w:tbl>
    <w:p w:rsidR="005C5B60" w:rsidRPr="00175744" w:rsidRDefault="005C5B60" w:rsidP="005C5B60">
      <w:pPr>
        <w:rPr>
          <w:rFonts w:ascii="Arial" w:hAnsi="Arial" w:cs="Arial"/>
          <w:sz w:val="22"/>
        </w:rPr>
      </w:pPr>
      <w:r w:rsidRPr="00175744">
        <w:rPr>
          <w:rFonts w:ascii="Arial" w:hAnsi="Arial" w:cs="Arial"/>
          <w:sz w:val="22"/>
        </w:rPr>
        <w:br w:type="page"/>
      </w:r>
    </w:p>
    <w:p w:rsidR="005C5B60" w:rsidRPr="00175744" w:rsidRDefault="005C5B60" w:rsidP="005C5B60">
      <w:pPr>
        <w:rPr>
          <w:rFonts w:ascii="Arial" w:hAnsi="Arial" w:cs="Arial"/>
          <w:sz w:val="22"/>
        </w:rPr>
      </w:pPr>
      <w:r w:rsidRPr="00175744">
        <w:rPr>
          <w:rFonts w:ascii="Arial" w:hAnsi="Arial" w:cs="Arial"/>
          <w:sz w:val="22"/>
        </w:rPr>
        <w:lastRenderedPageBreak/>
        <w:t xml:space="preserve">What values do you obtain for </w:t>
      </w:r>
      <w:r w:rsidRPr="00175744">
        <w:rPr>
          <w:rFonts w:ascii="Arial" w:hAnsi="Arial" w:cs="Arial"/>
          <w:sz w:val="22"/>
        </w:rPr>
        <w:tab/>
        <w:t>V</w:t>
      </w:r>
      <w:r w:rsidRPr="00175744">
        <w:rPr>
          <w:rFonts w:ascii="Arial" w:hAnsi="Arial" w:cs="Arial"/>
          <w:sz w:val="22"/>
          <w:vertAlign w:val="subscript"/>
        </w:rPr>
        <w:t>max</w:t>
      </w:r>
      <w:r w:rsidRPr="00175744">
        <w:rPr>
          <w:rFonts w:ascii="Arial" w:hAnsi="Arial" w:cs="Arial"/>
          <w:sz w:val="22"/>
        </w:rPr>
        <w:t>?</w:t>
      </w:r>
      <w:r w:rsidRPr="00175744">
        <w:rPr>
          <w:rFonts w:ascii="Arial" w:hAnsi="Arial" w:cs="Arial"/>
          <w:sz w:val="22"/>
        </w:rPr>
        <w:tab/>
      </w:r>
      <w:r w:rsidRPr="00175744">
        <w:rPr>
          <w:rFonts w:ascii="Arial" w:hAnsi="Arial" w:cs="Arial"/>
          <w:sz w:val="22"/>
        </w:rPr>
        <w:tab/>
      </w:r>
      <w:r w:rsidRPr="00175744">
        <w:rPr>
          <w:rFonts w:ascii="Arial" w:hAnsi="Arial" w:cs="Arial"/>
          <w:sz w:val="22"/>
        </w:rPr>
        <w:tab/>
      </w:r>
      <w:r w:rsidRPr="00175744">
        <w:rPr>
          <w:rFonts w:ascii="Arial" w:hAnsi="Arial" w:cs="Arial"/>
          <w:sz w:val="22"/>
        </w:rPr>
        <w:tab/>
        <w:t>(units)</w:t>
      </w:r>
    </w:p>
    <w:p w:rsidR="005C5B60" w:rsidRPr="00175744" w:rsidRDefault="00FD2AF0" w:rsidP="005C5B60">
      <w:pPr>
        <w:rPr>
          <w:rFonts w:ascii="Arial" w:hAnsi="Arial" w:cs="Arial"/>
          <w:sz w:val="22"/>
        </w:rPr>
      </w:pPr>
      <w:r w:rsidRPr="00FD2AF0">
        <w:rPr>
          <w:sz w:val="24"/>
        </w:rPr>
        <w:pict>
          <v:shape id="_x0000_s2312" type="#_x0000_t202" style="position:absolute;margin-left:234pt;margin-top:-21pt;width:79.2pt;height:28.8pt;z-index:251780608" o:allowincell="f">
            <v:textbox style="mso-next-textbox:#_x0000_s2312">
              <w:txbxContent>
                <w:p w:rsidR="004E48E1" w:rsidRDefault="004E48E1" w:rsidP="005C5B60"/>
              </w:txbxContent>
            </v:textbox>
          </v:shape>
        </w:pict>
      </w:r>
      <w:r w:rsidRPr="00FD2AF0">
        <w:rPr>
          <w:sz w:val="24"/>
        </w:rPr>
        <w:pict>
          <v:shape id="_x0000_s2313" type="#_x0000_t202" style="position:absolute;margin-left:234pt;margin-top:21.4pt;width:79.2pt;height:28.8pt;z-index:251781632" o:allowincell="f">
            <v:textbox style="mso-next-textbox:#_x0000_s2313">
              <w:txbxContent>
                <w:p w:rsidR="004E48E1" w:rsidRDefault="004E48E1" w:rsidP="005C5B60"/>
              </w:txbxContent>
            </v:textbox>
          </v:shape>
        </w:pic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ab/>
      </w:r>
      <w:r w:rsidRPr="00175744">
        <w:rPr>
          <w:rFonts w:ascii="Arial" w:hAnsi="Arial" w:cs="Arial"/>
          <w:sz w:val="22"/>
        </w:rPr>
        <w:tab/>
      </w:r>
      <w:r w:rsidRPr="00175744">
        <w:rPr>
          <w:rFonts w:ascii="Arial" w:hAnsi="Arial" w:cs="Arial"/>
          <w:sz w:val="22"/>
        </w:rPr>
        <w:tab/>
      </w:r>
      <w:r w:rsidRPr="00175744">
        <w:rPr>
          <w:rFonts w:ascii="Arial" w:hAnsi="Arial" w:cs="Arial"/>
          <w:sz w:val="22"/>
        </w:rPr>
        <w:tab/>
      </w:r>
      <w:r w:rsidRPr="00175744">
        <w:rPr>
          <w:rFonts w:ascii="Arial" w:hAnsi="Arial" w:cs="Arial"/>
          <w:sz w:val="22"/>
        </w:rPr>
        <w:tab/>
        <w:t>K</w:t>
      </w:r>
      <w:r w:rsidRPr="00175744">
        <w:rPr>
          <w:rFonts w:ascii="Arial" w:hAnsi="Arial" w:cs="Arial"/>
          <w:sz w:val="22"/>
          <w:vertAlign w:val="subscript"/>
        </w:rPr>
        <w:t>M</w:t>
      </w:r>
      <w:r w:rsidRPr="00175744">
        <w:rPr>
          <w:rFonts w:ascii="Arial" w:hAnsi="Arial" w:cs="Arial"/>
          <w:sz w:val="22"/>
        </w:rPr>
        <w:t>?</w:t>
      </w:r>
      <w:r w:rsidRPr="00175744">
        <w:rPr>
          <w:rFonts w:ascii="Arial" w:hAnsi="Arial" w:cs="Arial"/>
          <w:sz w:val="22"/>
        </w:rPr>
        <w:tab/>
      </w:r>
      <w:r w:rsidRPr="00175744">
        <w:rPr>
          <w:rFonts w:ascii="Arial" w:hAnsi="Arial" w:cs="Arial"/>
          <w:sz w:val="22"/>
        </w:rPr>
        <w:tab/>
      </w:r>
      <w:r w:rsidRPr="00175744">
        <w:rPr>
          <w:rFonts w:ascii="Arial" w:hAnsi="Arial" w:cs="Arial"/>
          <w:sz w:val="22"/>
        </w:rPr>
        <w:tab/>
      </w:r>
      <w:r w:rsidRPr="00175744">
        <w:rPr>
          <w:rFonts w:ascii="Arial" w:hAnsi="Arial" w:cs="Arial"/>
          <w:sz w:val="22"/>
        </w:rPr>
        <w:tab/>
        <w:t>(units)</w:t>
      </w: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p>
    <w:p w:rsidR="005C5B60" w:rsidRPr="00175744" w:rsidRDefault="005C5B60" w:rsidP="005C5B60">
      <w:pPr>
        <w:rPr>
          <w:rFonts w:ascii="Arial" w:hAnsi="Arial" w:cs="Arial"/>
          <w:sz w:val="22"/>
        </w:rPr>
      </w:pPr>
      <w:r w:rsidRPr="00175744">
        <w:rPr>
          <w:rFonts w:ascii="Arial" w:hAnsi="Arial" w:cs="Arial"/>
          <w:sz w:val="22"/>
        </w:rPr>
        <w:t xml:space="preserve">How do you explain the difference in rates of reaction observed when using equivalent concentrations of </w:t>
      </w:r>
      <w:r w:rsidRPr="00175744">
        <w:rPr>
          <w:rFonts w:ascii="Arial" w:hAnsi="Arial" w:cs="Arial"/>
          <w:smallCaps/>
          <w:sz w:val="22"/>
        </w:rPr>
        <w:t>l</w:t>
      </w:r>
      <w:r w:rsidRPr="00175744">
        <w:rPr>
          <w:rFonts w:ascii="Arial" w:hAnsi="Arial" w:cs="Arial"/>
          <w:sz w:val="22"/>
        </w:rPr>
        <w:t xml:space="preserve">- and </w:t>
      </w:r>
      <w:r w:rsidRPr="00175744">
        <w:rPr>
          <w:rFonts w:ascii="Arial" w:hAnsi="Arial" w:cs="Arial"/>
          <w:smallCaps/>
          <w:sz w:val="22"/>
        </w:rPr>
        <w:t>d</w:t>
      </w:r>
      <w:r w:rsidRPr="00175744">
        <w:rPr>
          <w:rFonts w:ascii="Arial" w:hAnsi="Arial" w:cs="Arial"/>
          <w:sz w:val="22"/>
        </w:rPr>
        <w:t>-malate in terms of your knowledge of the nature of enzyme active sites?</w:t>
      </w: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Default="005C5B60" w:rsidP="005C5B60">
      <w:pPr>
        <w:rPr>
          <w:sz w:val="24"/>
        </w:rPr>
      </w:pPr>
    </w:p>
    <w:p w:rsidR="005C5B60" w:rsidRPr="00175744" w:rsidRDefault="005C5B60" w:rsidP="005C5B60">
      <w:pPr>
        <w:rPr>
          <w:sz w:val="24"/>
        </w:rPr>
      </w:pPr>
    </w:p>
    <w:p w:rsidR="005C5B60" w:rsidRPr="00175744" w:rsidRDefault="005C5B60" w:rsidP="005C5B60">
      <w:pPr>
        <w:rPr>
          <w:rFonts w:ascii="Arial" w:hAnsi="Arial" w:cs="Arial"/>
          <w:sz w:val="22"/>
        </w:rPr>
      </w:pPr>
      <w:r w:rsidRPr="00175744">
        <w:rPr>
          <w:rFonts w:ascii="Arial" w:hAnsi="Arial" w:cs="Arial"/>
          <w:bCs/>
          <w:sz w:val="22"/>
          <w:szCs w:val="22"/>
        </w:rPr>
        <w:t>Lineweaver</w:t>
      </w:r>
      <w:r w:rsidRPr="00175744">
        <w:rPr>
          <w:rFonts w:ascii="Arial" w:hAnsi="Arial" w:cs="Arial"/>
          <w:sz w:val="22"/>
          <w:szCs w:val="22"/>
        </w:rPr>
        <w:t>-</w:t>
      </w:r>
      <w:r w:rsidRPr="00175744">
        <w:rPr>
          <w:rFonts w:ascii="Arial" w:hAnsi="Arial" w:cs="Arial"/>
          <w:bCs/>
          <w:sz w:val="22"/>
          <w:szCs w:val="22"/>
        </w:rPr>
        <w:t>Burk</w:t>
      </w:r>
      <w:r w:rsidRPr="00175744">
        <w:rPr>
          <w:rFonts w:ascii="Arial" w:hAnsi="Arial" w:cs="Arial"/>
          <w:sz w:val="22"/>
          <w:szCs w:val="22"/>
        </w:rPr>
        <w:t xml:space="preserve"> analysis can also be used to assess whether enzyme inhibitors are competitive (bind in or near the active site of the enzyme) or non-competitive (bind at a distinct site.</w:t>
      </w: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r>
        <w:rPr>
          <w:noProof/>
          <w:sz w:val="24"/>
          <w:szCs w:val="24"/>
          <w:lang w:val="en-GB" w:eastAsia="zh-CN"/>
        </w:rPr>
        <w:drawing>
          <wp:anchor distT="0" distB="0" distL="114300" distR="114300" simplePos="0" relativeHeight="251778560" behindDoc="0" locked="0" layoutInCell="1" allowOverlap="1">
            <wp:simplePos x="0" y="0"/>
            <wp:positionH relativeFrom="column">
              <wp:posOffset>-5114925</wp:posOffset>
            </wp:positionH>
            <wp:positionV relativeFrom="paragraph">
              <wp:posOffset>2471420</wp:posOffset>
            </wp:positionV>
            <wp:extent cx="3200400" cy="2340610"/>
            <wp:effectExtent l="0" t="0" r="0" b="0"/>
            <wp:wrapNone/>
            <wp:docPr id="128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59" cstate="print"/>
                    <a:srcRect/>
                    <a:stretch>
                      <a:fillRect/>
                    </a:stretch>
                  </pic:blipFill>
                  <pic:spPr bwMode="auto">
                    <a:xfrm>
                      <a:off x="0" y="0"/>
                      <a:ext cx="3200400" cy="2340610"/>
                    </a:xfrm>
                    <a:prstGeom prst="rect">
                      <a:avLst/>
                    </a:prstGeom>
                    <a:noFill/>
                    <a:ln w="9525">
                      <a:noFill/>
                      <a:miter lim="800000"/>
                      <a:headEnd/>
                      <a:tailEnd/>
                    </a:ln>
                  </pic:spPr>
                </pic:pic>
              </a:graphicData>
            </a:graphic>
          </wp:anchor>
        </w:drawing>
      </w:r>
    </w:p>
    <w:p w:rsidR="005C5B60" w:rsidRPr="00175744" w:rsidRDefault="005C5B60" w:rsidP="005C5B60">
      <w:pPr>
        <w:rPr>
          <w:sz w:val="22"/>
          <w:szCs w:val="22"/>
        </w:rPr>
      </w:pPr>
      <w:r>
        <w:rPr>
          <w:noProof/>
          <w:sz w:val="22"/>
          <w:szCs w:val="22"/>
          <w:lang w:val="en-GB" w:eastAsia="zh-CN"/>
        </w:rPr>
        <w:drawing>
          <wp:inline distT="0" distB="0" distL="0" distR="0">
            <wp:extent cx="5730875" cy="2147570"/>
            <wp:effectExtent l="19050" t="0" r="317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730875" cy="2147570"/>
                    </a:xfrm>
                    <a:prstGeom prst="rect">
                      <a:avLst/>
                    </a:prstGeom>
                    <a:noFill/>
                    <a:ln w="9525">
                      <a:noFill/>
                      <a:miter lim="800000"/>
                      <a:headEnd/>
                      <a:tailEnd/>
                    </a:ln>
                  </pic:spPr>
                </pic:pic>
              </a:graphicData>
            </a:graphic>
          </wp:inline>
        </w:drawing>
      </w: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p>
    <w:tbl>
      <w:tblPr>
        <w:tblpPr w:leftFromText="180" w:rightFromText="180" w:vertAnchor="text" w:horzAnchor="margin"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5C5B60" w:rsidRPr="00175744" w:rsidTr="0012716B">
        <w:tc>
          <w:tcPr>
            <w:tcW w:w="8522" w:type="dxa"/>
            <w:tcBorders>
              <w:top w:val="single" w:sz="4" w:space="0" w:color="auto"/>
              <w:left w:val="single" w:sz="4" w:space="0" w:color="auto"/>
              <w:bottom w:val="single" w:sz="4" w:space="0" w:color="auto"/>
              <w:right w:val="single" w:sz="4" w:space="0" w:color="auto"/>
            </w:tcBorders>
          </w:tcPr>
          <w:p w:rsidR="005C5B60" w:rsidRPr="00175744" w:rsidRDefault="005C5B60" w:rsidP="0012716B">
            <w:pPr>
              <w:rPr>
                <w:rFonts w:ascii="Arial" w:hAnsi="Arial" w:cs="Arial"/>
                <w:sz w:val="22"/>
                <w:szCs w:val="22"/>
              </w:rPr>
            </w:pPr>
            <w:r w:rsidRPr="00175744">
              <w:rPr>
                <w:rFonts w:ascii="Arial" w:hAnsi="Arial" w:cs="Arial"/>
                <w:sz w:val="22"/>
                <w:szCs w:val="22"/>
              </w:rPr>
              <w:t xml:space="preserve">Check out the associated web based learning resource that accompanies this practical for an insight into how malate dehydrogenase functions at the molecular level.  </w:t>
            </w:r>
            <w:r w:rsidRPr="00175744">
              <w:rPr>
                <w:rFonts w:ascii="Arial" w:hAnsi="Arial" w:cs="Arial"/>
                <w:sz w:val="22"/>
                <w:szCs w:val="22"/>
              </w:rPr>
              <w:br/>
              <w:t>The resource is accessible as a hyperlink from the relevant MCD intranet page.</w:t>
            </w:r>
          </w:p>
        </w:tc>
      </w:tr>
    </w:tbl>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Pr>
        <w:rPr>
          <w:sz w:val="22"/>
          <w:szCs w:val="22"/>
        </w:rPr>
      </w:pPr>
    </w:p>
    <w:p w:rsidR="005C5B60" w:rsidRPr="00175744" w:rsidRDefault="005C5B60" w:rsidP="005C5B60"/>
    <w:p w:rsidR="00934951" w:rsidRDefault="00452D72" w:rsidP="00934951">
      <w:pPr>
        <w:rPr>
          <w:rFonts w:ascii="Arial" w:hAnsi="Arial" w:cs="Arial"/>
          <w:b/>
          <w:sz w:val="32"/>
        </w:rPr>
      </w:pPr>
      <w:r>
        <w:rPr>
          <w:rFonts w:ascii="Arial" w:hAnsi="Arial" w:cs="Arial"/>
          <w:sz w:val="22"/>
        </w:rPr>
        <w:br w:type="page"/>
      </w:r>
      <w:r w:rsidR="007C78A5">
        <w:rPr>
          <w:rFonts w:ascii="Arial" w:hAnsi="Arial" w:cs="Arial"/>
          <w:b/>
          <w:sz w:val="32"/>
        </w:rPr>
        <w:lastRenderedPageBreak/>
        <w:t>Practical 3-2</w:t>
      </w:r>
      <w:r w:rsidR="00934951">
        <w:rPr>
          <w:rFonts w:ascii="Arial" w:hAnsi="Arial" w:cs="Arial"/>
          <w:b/>
          <w:sz w:val="32"/>
        </w:rPr>
        <w:t xml:space="preserve"> – Analysis of da</w:t>
      </w:r>
      <w:r w:rsidR="007C78A5">
        <w:rPr>
          <w:rFonts w:ascii="Arial" w:hAnsi="Arial" w:cs="Arial"/>
          <w:b/>
          <w:sz w:val="32"/>
        </w:rPr>
        <w:t xml:space="preserve">ta from Mitosis and </w:t>
      </w:r>
      <w:r w:rsidR="007C78A5">
        <w:rPr>
          <w:rFonts w:ascii="Arial" w:hAnsi="Arial" w:cs="Arial"/>
          <w:b/>
          <w:sz w:val="32"/>
        </w:rPr>
        <w:br/>
        <w:t>Blood Cell Parameters</w:t>
      </w:r>
      <w:r w:rsidR="00934951">
        <w:rPr>
          <w:rFonts w:ascii="Arial" w:hAnsi="Arial" w:cs="Arial"/>
          <w:b/>
          <w:sz w:val="32"/>
        </w:rPr>
        <w:t xml:space="preserve"> practicals</w:t>
      </w:r>
    </w:p>
    <w:p w:rsidR="00934951" w:rsidRDefault="00934951" w:rsidP="00934951">
      <w:pPr>
        <w:rPr>
          <w:rFonts w:ascii="Arial" w:hAnsi="Arial" w:cs="Arial"/>
          <w:sz w:val="22"/>
        </w:rPr>
      </w:pPr>
    </w:p>
    <w:p w:rsidR="00934951" w:rsidRPr="007C78A5" w:rsidRDefault="00934951" w:rsidP="00934951">
      <w:pPr>
        <w:rPr>
          <w:rFonts w:ascii="Arial" w:hAnsi="Arial" w:cs="Arial"/>
          <w:sz w:val="24"/>
          <w:szCs w:val="24"/>
        </w:rPr>
      </w:pPr>
      <w:r w:rsidRPr="007C78A5">
        <w:rPr>
          <w:rFonts w:ascii="Arial" w:hAnsi="Arial" w:cs="Arial"/>
          <w:sz w:val="24"/>
          <w:szCs w:val="24"/>
        </w:rPr>
        <w:t>Leader: Professor Karim Meeran</w:t>
      </w:r>
    </w:p>
    <w:p w:rsidR="00934951" w:rsidRDefault="00934951" w:rsidP="00934951">
      <w:pPr>
        <w:jc w:val="both"/>
        <w:rPr>
          <w:rFonts w:ascii="Arial" w:hAnsi="Arial" w:cs="Arial"/>
          <w:sz w:val="22"/>
        </w:rPr>
      </w:pPr>
    </w:p>
    <w:p w:rsidR="00934951" w:rsidRDefault="00934951" w:rsidP="00934951">
      <w:pPr>
        <w:jc w:val="both"/>
        <w:rPr>
          <w:rFonts w:ascii="Arial" w:hAnsi="Arial" w:cs="Arial"/>
          <w:sz w:val="22"/>
        </w:rPr>
      </w:pPr>
    </w:p>
    <w:p w:rsidR="00934951" w:rsidRDefault="00934951" w:rsidP="00934951">
      <w:pPr>
        <w:rPr>
          <w:rFonts w:ascii="Arial" w:hAnsi="Arial" w:cs="Arial"/>
          <w:sz w:val="22"/>
        </w:rPr>
      </w:pPr>
      <w:r>
        <w:rPr>
          <w:rFonts w:ascii="Arial" w:hAnsi="Arial" w:cs="Arial"/>
          <w:sz w:val="22"/>
        </w:rPr>
        <w:t>In this session you will be analyzing the data collected in the Determination of Blood</w:t>
      </w:r>
      <w:r w:rsidR="007C78A5">
        <w:rPr>
          <w:rFonts w:ascii="Arial" w:hAnsi="Arial" w:cs="Arial"/>
          <w:sz w:val="22"/>
        </w:rPr>
        <w:t xml:space="preserve"> Cell Parameters practical (2-1</w:t>
      </w:r>
      <w:r>
        <w:rPr>
          <w:rFonts w:ascii="Arial" w:hAnsi="Arial" w:cs="Arial"/>
          <w:sz w:val="22"/>
        </w:rPr>
        <w:t>) a</w:t>
      </w:r>
      <w:r w:rsidR="007C78A5">
        <w:rPr>
          <w:rFonts w:ascii="Arial" w:hAnsi="Arial" w:cs="Arial"/>
          <w:sz w:val="22"/>
        </w:rPr>
        <w:t>nd in the Mitosis practical (</w:t>
      </w:r>
      <w:r>
        <w:rPr>
          <w:rFonts w:ascii="Arial" w:hAnsi="Arial" w:cs="Arial"/>
          <w:sz w:val="22"/>
        </w:rPr>
        <w:t>2-2).</w:t>
      </w:r>
    </w:p>
    <w:p w:rsidR="00934951" w:rsidRDefault="00934951" w:rsidP="00934951">
      <w:pPr>
        <w:rPr>
          <w:rFonts w:ascii="Arial" w:hAnsi="Arial" w:cs="Arial"/>
          <w:b/>
          <w:sz w:val="32"/>
          <w:szCs w:val="32"/>
        </w:rPr>
      </w:pPr>
      <w:r>
        <w:rPr>
          <w:rFonts w:ascii="Arial" w:hAnsi="Arial" w:cs="Arial"/>
          <w:b/>
          <w:sz w:val="32"/>
          <w:szCs w:val="32"/>
        </w:rPr>
        <w:br w:type="page"/>
      </w:r>
    </w:p>
    <w:p w:rsidR="00B35B98" w:rsidRDefault="00B35B98">
      <w:pPr>
        <w:rPr>
          <w:rFonts w:ascii="Arial" w:hAnsi="Arial"/>
          <w:b/>
          <w:sz w:val="32"/>
          <w:szCs w:val="32"/>
          <w:lang w:val="en-GB"/>
        </w:rPr>
      </w:pPr>
      <w:r>
        <w:rPr>
          <w:rFonts w:ascii="Arial" w:hAnsi="Arial"/>
          <w:bCs/>
          <w:sz w:val="32"/>
          <w:szCs w:val="32"/>
        </w:rPr>
        <w:lastRenderedPageBreak/>
        <w:br w:type="page"/>
      </w:r>
    </w:p>
    <w:p w:rsidR="00BC7B77" w:rsidRPr="00C44551" w:rsidRDefault="00B35B98" w:rsidP="00BC7B77">
      <w:pPr>
        <w:pStyle w:val="Heading3"/>
        <w:keepNext w:val="0"/>
        <w:jc w:val="left"/>
        <w:rPr>
          <w:rFonts w:ascii="Arial" w:hAnsi="Arial" w:cs="Arial"/>
          <w:sz w:val="32"/>
          <w:szCs w:val="32"/>
        </w:rPr>
      </w:pPr>
      <w:r>
        <w:rPr>
          <w:rFonts w:ascii="Arial" w:hAnsi="Arial"/>
          <w:bCs w:val="0"/>
          <w:sz w:val="32"/>
          <w:szCs w:val="32"/>
        </w:rPr>
        <w:lastRenderedPageBreak/>
        <w:t>Practical 4-1</w:t>
      </w:r>
      <w:r w:rsidR="00BC7B77" w:rsidRPr="00C44551">
        <w:rPr>
          <w:rFonts w:ascii="Arial" w:hAnsi="Arial"/>
          <w:bCs w:val="0"/>
          <w:sz w:val="32"/>
          <w:szCs w:val="32"/>
        </w:rPr>
        <w:t xml:space="preserve"> - </w:t>
      </w:r>
      <w:r w:rsidR="00BC7B77" w:rsidRPr="00C44551">
        <w:rPr>
          <w:rFonts w:ascii="Arial" w:hAnsi="Arial" w:cs="Arial"/>
          <w:sz w:val="32"/>
          <w:szCs w:val="32"/>
        </w:rPr>
        <w:t>Genetics</w:t>
      </w:r>
    </w:p>
    <w:p w:rsidR="00BC7B77" w:rsidRDefault="00BC7B77" w:rsidP="00BC7B77">
      <w:pPr>
        <w:rPr>
          <w:rFonts w:ascii="Arial" w:hAnsi="Arial" w:cs="Arial"/>
          <w:sz w:val="24"/>
          <w:szCs w:val="24"/>
        </w:rPr>
      </w:pPr>
    </w:p>
    <w:p w:rsidR="00BC7B77" w:rsidRPr="00653997" w:rsidRDefault="00BC7B77" w:rsidP="00BC7B77">
      <w:pPr>
        <w:rPr>
          <w:sz w:val="24"/>
          <w:szCs w:val="24"/>
        </w:rPr>
      </w:pPr>
      <w:r w:rsidRPr="00653997">
        <w:rPr>
          <w:rFonts w:ascii="Arial" w:hAnsi="Arial" w:cs="Arial"/>
          <w:sz w:val="24"/>
          <w:szCs w:val="24"/>
        </w:rPr>
        <w:t>Leader: Dr Alexandra Blakemore</w:t>
      </w:r>
      <w:r>
        <w:rPr>
          <w:rFonts w:ascii="Arial" w:hAnsi="Arial" w:cs="Arial"/>
          <w:sz w:val="24"/>
          <w:szCs w:val="24"/>
        </w:rPr>
        <w:t xml:space="preserve"> (in Computer Room G29)</w:t>
      </w:r>
    </w:p>
    <w:p w:rsidR="00BC7B77" w:rsidRDefault="00BC7B77" w:rsidP="00BC7B77"/>
    <w:p w:rsidR="00BC7B77" w:rsidRPr="001B79E3" w:rsidRDefault="00BC7B77" w:rsidP="00BC7B77">
      <w:pPr>
        <w:rPr>
          <w:rFonts w:ascii="Arial" w:hAnsi="Arial" w:cs="Arial"/>
          <w:sz w:val="22"/>
          <w:szCs w:val="22"/>
        </w:rPr>
      </w:pPr>
      <w:r w:rsidRPr="001B79E3">
        <w:rPr>
          <w:rFonts w:ascii="Arial" w:hAnsi="Arial" w:cs="Arial"/>
          <w:sz w:val="22"/>
          <w:szCs w:val="22"/>
        </w:rPr>
        <w:t>There are four exercises in this computer-based practical:</w:t>
      </w:r>
    </w:p>
    <w:p w:rsidR="00BC7B77" w:rsidRDefault="00BC7B77" w:rsidP="00BC7B77"/>
    <w:p w:rsidR="00BC7B77" w:rsidRDefault="00BC7B77" w:rsidP="00BC7B77">
      <w:pPr>
        <w:rPr>
          <w:rFonts w:ascii="Arial" w:hAnsi="Arial" w:cs="Arial"/>
          <w:b/>
        </w:rPr>
      </w:pPr>
      <w:r w:rsidRPr="003D1811">
        <w:rPr>
          <w:rFonts w:ascii="Arial" w:hAnsi="Arial" w:cs="Arial"/>
          <w:b/>
        </w:rPr>
        <w:t>Exercise 1: Meiosis and karotyping</w:t>
      </w:r>
    </w:p>
    <w:p w:rsidR="00BC7B77" w:rsidRPr="003D1811" w:rsidRDefault="00BC7B77" w:rsidP="00BC7B77">
      <w:pPr>
        <w:rPr>
          <w:rFonts w:ascii="Arial" w:hAnsi="Arial" w:cs="Arial"/>
          <w:b/>
        </w:rPr>
      </w:pPr>
    </w:p>
    <w:p w:rsidR="00BC7B77" w:rsidRDefault="00BC7B77" w:rsidP="00BC7B77">
      <w:pPr>
        <w:pStyle w:val="ListParagraph"/>
        <w:numPr>
          <w:ilvl w:val="0"/>
          <w:numId w:val="52"/>
        </w:numPr>
        <w:spacing w:after="200" w:line="276" w:lineRule="auto"/>
        <w:rPr>
          <w:rFonts w:ascii="Arial" w:hAnsi="Arial" w:cs="Arial"/>
        </w:rPr>
      </w:pPr>
      <w:r w:rsidRPr="003D1811">
        <w:rPr>
          <w:rFonts w:ascii="Arial" w:hAnsi="Arial" w:cs="Arial"/>
        </w:rPr>
        <w:t xml:space="preserve">Please do the online tutorial here: </w:t>
      </w:r>
      <w:r w:rsidRPr="003D1811">
        <w:rPr>
          <w:rFonts w:ascii="Arial" w:hAnsi="Arial" w:cs="Arial"/>
        </w:rPr>
        <w:tab/>
      </w:r>
      <w:r w:rsidRPr="003D1811">
        <w:rPr>
          <w:rFonts w:ascii="Arial" w:hAnsi="Arial" w:cs="Arial"/>
        </w:rPr>
        <w:tab/>
      </w:r>
      <w:r w:rsidRPr="003D1811">
        <w:rPr>
          <w:rFonts w:ascii="Arial" w:hAnsi="Arial" w:cs="Arial"/>
        </w:rPr>
        <w:tab/>
      </w:r>
      <w:r w:rsidRPr="003D1811">
        <w:rPr>
          <w:rFonts w:ascii="Arial" w:hAnsi="Arial" w:cs="Arial"/>
        </w:rPr>
        <w:tab/>
      </w:r>
      <w:hyperlink r:id="rId61" w:history="1">
        <w:r w:rsidRPr="003D1811">
          <w:rPr>
            <w:rStyle w:val="Hyperlink"/>
            <w:rFonts w:ascii="Arial" w:hAnsi="Arial" w:cs="Arial"/>
          </w:rPr>
          <w:t>http://www.biology.arizona.edu/CELL_BIO/tutorials/meiosis/page2.html</w:t>
        </w:r>
      </w:hyperlink>
    </w:p>
    <w:p w:rsidR="00BC7B77" w:rsidRPr="003D1811" w:rsidRDefault="00BC7B77" w:rsidP="00BC7B77">
      <w:pPr>
        <w:pStyle w:val="ListParagraph"/>
        <w:rPr>
          <w:rFonts w:ascii="Arial" w:hAnsi="Arial" w:cs="Arial"/>
        </w:rPr>
      </w:pPr>
    </w:p>
    <w:p w:rsidR="00BC7B77" w:rsidRPr="005C5B60" w:rsidRDefault="00BC7B77" w:rsidP="00BC7B77">
      <w:pPr>
        <w:pStyle w:val="ListParagraph"/>
        <w:numPr>
          <w:ilvl w:val="0"/>
          <w:numId w:val="52"/>
        </w:numPr>
        <w:spacing w:after="200" w:line="276" w:lineRule="auto"/>
        <w:rPr>
          <w:rFonts w:ascii="Arial" w:hAnsi="Arial" w:cs="Arial"/>
        </w:rPr>
      </w:pPr>
      <w:r w:rsidRPr="003D1811">
        <w:rPr>
          <w:rFonts w:ascii="Arial" w:hAnsi="Arial" w:cs="Arial"/>
        </w:rPr>
        <w:t>….including the beautiful karyotyping activity here:</w:t>
      </w:r>
      <w:r>
        <w:rPr>
          <w:rFonts w:ascii="Arial" w:hAnsi="Arial" w:cs="Arial"/>
        </w:rPr>
        <w:t xml:space="preserve"> </w:t>
      </w:r>
      <w:hyperlink r:id="rId62" w:history="1">
        <w:r w:rsidRPr="00506198">
          <w:rPr>
            <w:rStyle w:val="Hyperlink"/>
            <w:rFonts w:ascii="Arial" w:hAnsi="Arial" w:cs="Arial"/>
          </w:rPr>
          <w:t>http://www.biology.arizona.edu/human_bio/activities/karyotyping/karyotyping2.html</w:t>
        </w:r>
      </w:hyperlink>
    </w:p>
    <w:p w:rsidR="00BC7B77" w:rsidRPr="005C5B60" w:rsidRDefault="00BC7B77" w:rsidP="00BC7B77">
      <w:pPr>
        <w:pStyle w:val="ListParagraph"/>
        <w:rPr>
          <w:rFonts w:ascii="Arial" w:hAnsi="Arial" w:cs="Arial"/>
        </w:rPr>
      </w:pPr>
    </w:p>
    <w:p w:rsidR="00BC7B77" w:rsidRPr="005C5B60" w:rsidRDefault="00BC7B77" w:rsidP="00BC7B77">
      <w:pPr>
        <w:pStyle w:val="ListParagraph"/>
        <w:spacing w:after="200" w:line="276" w:lineRule="auto"/>
        <w:rPr>
          <w:rFonts w:ascii="Arial" w:hAnsi="Arial" w:cs="Arial"/>
        </w:rPr>
      </w:pPr>
    </w:p>
    <w:p w:rsidR="00BC7B77" w:rsidRPr="003D1811" w:rsidRDefault="00BC7B77" w:rsidP="00BC7B77">
      <w:pPr>
        <w:pStyle w:val="ListParagraph"/>
        <w:numPr>
          <w:ilvl w:val="0"/>
          <w:numId w:val="52"/>
        </w:numPr>
        <w:spacing w:after="200" w:line="276" w:lineRule="auto"/>
        <w:rPr>
          <w:rFonts w:ascii="Arial" w:hAnsi="Arial" w:cs="Arial"/>
        </w:rPr>
      </w:pPr>
      <w:r w:rsidRPr="003D1811">
        <w:rPr>
          <w:rFonts w:ascii="Arial" w:hAnsi="Arial" w:cs="Arial"/>
        </w:rPr>
        <w:t xml:space="preserve">Look here </w:t>
      </w:r>
      <w:r>
        <w:rPr>
          <w:rFonts w:ascii="Arial" w:hAnsi="Arial" w:cs="Arial"/>
        </w:rPr>
        <w:t>for basic information</w:t>
      </w:r>
      <w:r w:rsidRPr="003D1811">
        <w:rPr>
          <w:rFonts w:ascii="Arial" w:hAnsi="Arial" w:cs="Arial"/>
        </w:rPr>
        <w:t xml:space="preserve"> about Down’s syndrome</w:t>
      </w:r>
      <w:r>
        <w:rPr>
          <w:rFonts w:ascii="Arial" w:hAnsi="Arial" w:cs="Arial"/>
        </w:rPr>
        <w:t>:</w:t>
      </w:r>
    </w:p>
    <w:p w:rsidR="00BC7B77" w:rsidRDefault="00FD2AF0" w:rsidP="00BC7B77">
      <w:pPr>
        <w:ind w:firstLine="720"/>
        <w:rPr>
          <w:rFonts w:ascii="Arial" w:hAnsi="Arial" w:cs="Arial"/>
        </w:rPr>
      </w:pPr>
      <w:hyperlink r:id="rId63" w:history="1">
        <w:r w:rsidR="00BC7B77" w:rsidRPr="00B1070F">
          <w:rPr>
            <w:rStyle w:val="Hyperlink"/>
            <w:rFonts w:ascii="Arial" w:hAnsi="Arial" w:cs="Arial"/>
          </w:rPr>
          <w:t>http://www.nhs.uk/conditions/Downs-syndrome</w:t>
        </w:r>
      </w:hyperlink>
    </w:p>
    <w:p w:rsidR="00BC7B77" w:rsidRPr="003D1811" w:rsidRDefault="00BC7B77" w:rsidP="00BC7B77">
      <w:pPr>
        <w:rPr>
          <w:rFonts w:ascii="Arial" w:hAnsi="Arial" w:cs="Arial"/>
        </w:rPr>
      </w:pPr>
    </w:p>
    <w:p w:rsidR="00BC7B77" w:rsidRPr="003D1811" w:rsidRDefault="00BC7B77" w:rsidP="00BC7B77">
      <w:pPr>
        <w:rPr>
          <w:rFonts w:ascii="Arial" w:hAnsi="Arial" w:cs="Arial"/>
          <w:b/>
        </w:rPr>
      </w:pPr>
      <w:r w:rsidRPr="003D1811">
        <w:rPr>
          <w:rFonts w:ascii="Arial" w:hAnsi="Arial" w:cs="Arial"/>
          <w:b/>
        </w:rPr>
        <w:t>Exercise 2: Monogenic disorders</w:t>
      </w:r>
    </w:p>
    <w:p w:rsidR="00BC7B77" w:rsidRPr="001B79E3" w:rsidRDefault="00BC7B77" w:rsidP="001B79E3">
      <w:pPr>
        <w:pStyle w:val="ListParagraph"/>
        <w:numPr>
          <w:ilvl w:val="0"/>
          <w:numId w:val="51"/>
        </w:numPr>
        <w:spacing w:after="200" w:line="276" w:lineRule="auto"/>
        <w:rPr>
          <w:rFonts w:ascii="Arial" w:hAnsi="Arial" w:cs="Arial"/>
        </w:rPr>
      </w:pPr>
      <w:r w:rsidRPr="003D1811">
        <w:rPr>
          <w:rFonts w:ascii="Arial" w:hAnsi="Arial" w:cs="Arial"/>
        </w:rPr>
        <w:t>Read the online information on taking a family history here:</w:t>
      </w:r>
      <w:r w:rsidR="001B79E3">
        <w:rPr>
          <w:rFonts w:ascii="Arial" w:hAnsi="Arial" w:cs="Arial"/>
        </w:rPr>
        <w:t xml:space="preserve">  </w:t>
      </w:r>
      <w:hyperlink r:id="rId64" w:history="1">
        <w:r w:rsidRPr="001B79E3">
          <w:rPr>
            <w:rStyle w:val="Hyperlink"/>
            <w:rFonts w:ascii="Arial" w:hAnsi="Arial" w:cs="Arial"/>
          </w:rPr>
          <w:t>http://www.geneticseducation.nhs.uk/media/16236/Family_History_Series.pdf</w:t>
        </w:r>
      </w:hyperlink>
    </w:p>
    <w:p w:rsidR="00BC7B77" w:rsidRPr="003D1811" w:rsidRDefault="00BC7B77" w:rsidP="00BC7B77">
      <w:pPr>
        <w:pStyle w:val="ListParagraph"/>
        <w:numPr>
          <w:ilvl w:val="0"/>
          <w:numId w:val="51"/>
        </w:numPr>
        <w:spacing w:after="200" w:line="276" w:lineRule="auto"/>
        <w:rPr>
          <w:rFonts w:ascii="Arial" w:hAnsi="Arial" w:cs="Arial"/>
        </w:rPr>
      </w:pPr>
      <w:r w:rsidRPr="003D1811">
        <w:rPr>
          <w:rFonts w:ascii="Arial" w:hAnsi="Arial" w:cs="Arial"/>
        </w:rPr>
        <w:t>…..and then</w:t>
      </w:r>
      <w:r w:rsidR="001B79E3">
        <w:rPr>
          <w:rFonts w:ascii="Arial" w:hAnsi="Arial" w:cs="Arial"/>
        </w:rPr>
        <w:t xml:space="preserve"> </w:t>
      </w:r>
      <w:r w:rsidRPr="003D1811">
        <w:rPr>
          <w:rFonts w:ascii="Arial" w:hAnsi="Arial" w:cs="Arial"/>
        </w:rPr>
        <w:t>(working together in p</w:t>
      </w:r>
      <w:r w:rsidR="001B79E3">
        <w:rPr>
          <w:rFonts w:ascii="Arial" w:hAnsi="Arial" w:cs="Arial"/>
        </w:rPr>
        <w:t xml:space="preserve">airs) try </w:t>
      </w:r>
      <w:r w:rsidR="00300796">
        <w:rPr>
          <w:rFonts w:ascii="Arial" w:hAnsi="Arial" w:cs="Arial"/>
        </w:rPr>
        <w:t xml:space="preserve">any two of </w:t>
      </w:r>
      <w:r w:rsidR="001B79E3">
        <w:rPr>
          <w:rFonts w:ascii="Arial" w:hAnsi="Arial" w:cs="Arial"/>
        </w:rPr>
        <w:t>the examples given on pages 66-69</w:t>
      </w:r>
      <w:r w:rsidRPr="003D1811">
        <w:rPr>
          <w:rFonts w:ascii="Arial" w:hAnsi="Arial" w:cs="Arial"/>
        </w:rPr>
        <w:t>. Look at the completed pedigree diagram</w:t>
      </w:r>
      <w:r w:rsidR="001B79E3">
        <w:rPr>
          <w:rFonts w:ascii="Arial" w:hAnsi="Arial" w:cs="Arial"/>
        </w:rPr>
        <w:t>s</w:t>
      </w:r>
      <w:r w:rsidRPr="003D1811">
        <w:rPr>
          <w:rFonts w:ascii="Arial" w:hAnsi="Arial" w:cs="Arial"/>
        </w:rPr>
        <w:t xml:space="preserve"> together to see whether all of the required information is there.</w:t>
      </w:r>
      <w:r w:rsidR="001B79E3">
        <w:rPr>
          <w:rFonts w:ascii="Arial" w:hAnsi="Arial" w:cs="Arial"/>
        </w:rPr>
        <w:t xml:space="preserve"> Correct answers will be provided.</w:t>
      </w:r>
    </w:p>
    <w:p w:rsidR="00BC7B77" w:rsidRPr="004B05A3" w:rsidRDefault="00BC7B77" w:rsidP="00BC7B77">
      <w:pPr>
        <w:pStyle w:val="ListParagraph"/>
        <w:numPr>
          <w:ilvl w:val="0"/>
          <w:numId w:val="51"/>
        </w:numPr>
        <w:spacing w:after="200" w:line="276" w:lineRule="auto"/>
        <w:rPr>
          <w:rFonts w:ascii="Arial" w:hAnsi="Arial" w:cs="Arial"/>
        </w:rPr>
      </w:pPr>
      <w:r w:rsidRPr="003D1811">
        <w:rPr>
          <w:rFonts w:ascii="Arial" w:hAnsi="Arial" w:cs="Arial"/>
        </w:rPr>
        <w:t>Now (still working i</w:t>
      </w:r>
      <w:r w:rsidR="001B79E3">
        <w:rPr>
          <w:rFonts w:ascii="Arial" w:hAnsi="Arial" w:cs="Arial"/>
        </w:rPr>
        <w:t xml:space="preserve">n pairs) work through </w:t>
      </w:r>
      <w:r w:rsidR="00300796">
        <w:rPr>
          <w:rFonts w:ascii="Arial" w:hAnsi="Arial" w:cs="Arial"/>
        </w:rPr>
        <w:t xml:space="preserve">either one of </w:t>
      </w:r>
      <w:r w:rsidR="001B79E3">
        <w:rPr>
          <w:rFonts w:ascii="Arial" w:hAnsi="Arial" w:cs="Arial"/>
        </w:rPr>
        <w:t>the examples</w:t>
      </w:r>
      <w:r w:rsidRPr="003D1811">
        <w:rPr>
          <w:rFonts w:ascii="Arial" w:hAnsi="Arial" w:cs="Arial"/>
        </w:rPr>
        <w:t xml:space="preserve"> on interpreting a family hi</w:t>
      </w:r>
      <w:r w:rsidR="001B79E3">
        <w:rPr>
          <w:rFonts w:ascii="Arial" w:hAnsi="Arial" w:cs="Arial"/>
        </w:rPr>
        <w:t>story on pages 70-73. Again, correct answers will be provided.</w:t>
      </w:r>
    </w:p>
    <w:p w:rsidR="00BC7B77" w:rsidRDefault="00BC7B77" w:rsidP="00BC7B77">
      <w:pPr>
        <w:rPr>
          <w:rFonts w:ascii="Arial" w:hAnsi="Arial" w:cs="Arial"/>
          <w:b/>
        </w:rPr>
      </w:pPr>
    </w:p>
    <w:p w:rsidR="00BC7B77" w:rsidRPr="003D1811" w:rsidRDefault="00BC7B77" w:rsidP="00BC7B77">
      <w:pPr>
        <w:rPr>
          <w:rFonts w:ascii="Arial" w:hAnsi="Arial" w:cs="Arial"/>
          <w:b/>
        </w:rPr>
      </w:pPr>
      <w:r>
        <w:rPr>
          <w:rFonts w:ascii="Arial" w:hAnsi="Arial" w:cs="Arial"/>
          <w:b/>
        </w:rPr>
        <w:t xml:space="preserve">Exercise 3 - </w:t>
      </w:r>
      <w:r w:rsidRPr="003D1811">
        <w:rPr>
          <w:rFonts w:ascii="Arial" w:hAnsi="Arial" w:cs="Arial"/>
          <w:b/>
        </w:rPr>
        <w:t>Bioinformatics</w:t>
      </w:r>
    </w:p>
    <w:p w:rsidR="00BC7B77" w:rsidRPr="003D1811" w:rsidRDefault="00BC7B77" w:rsidP="00BC7B77">
      <w:pPr>
        <w:pStyle w:val="ListParagraph"/>
        <w:numPr>
          <w:ilvl w:val="0"/>
          <w:numId w:val="53"/>
        </w:numPr>
        <w:spacing w:after="200" w:line="276" w:lineRule="auto"/>
        <w:rPr>
          <w:rFonts w:ascii="Arial" w:hAnsi="Arial" w:cs="Arial"/>
        </w:rPr>
      </w:pPr>
      <w:r w:rsidRPr="003D1811">
        <w:rPr>
          <w:rFonts w:ascii="Arial" w:hAnsi="Arial" w:cs="Arial"/>
        </w:rPr>
        <w:t xml:space="preserve"> Search for </w:t>
      </w:r>
      <w:r w:rsidRPr="003D1811">
        <w:rPr>
          <w:rFonts w:ascii="Arial" w:hAnsi="Arial" w:cs="Arial"/>
          <w:i/>
        </w:rPr>
        <w:t xml:space="preserve">DMD </w:t>
      </w:r>
      <w:r w:rsidRPr="003D1811">
        <w:rPr>
          <w:rFonts w:ascii="Arial" w:hAnsi="Arial" w:cs="Arial"/>
        </w:rPr>
        <w:t xml:space="preserve">in GENECARDS (Google it!) – find out why different types of mutation in this gene cause different types of muscular dystrophy. Scroll down to see all the different types of information available. </w:t>
      </w:r>
    </w:p>
    <w:p w:rsidR="00BC7B77" w:rsidRPr="003D1811" w:rsidRDefault="00BC7B77" w:rsidP="00BC7B77">
      <w:pPr>
        <w:pStyle w:val="ListParagraph"/>
        <w:numPr>
          <w:ilvl w:val="0"/>
          <w:numId w:val="53"/>
        </w:numPr>
        <w:spacing w:after="200" w:line="276" w:lineRule="auto"/>
        <w:rPr>
          <w:rFonts w:ascii="Arial" w:hAnsi="Arial" w:cs="Arial"/>
        </w:rPr>
      </w:pPr>
      <w:r w:rsidRPr="003D1811">
        <w:rPr>
          <w:rFonts w:ascii="Arial" w:hAnsi="Arial" w:cs="Arial"/>
        </w:rPr>
        <w:t>Now search the OMIM database to find the cause of Huntington’s disease</w:t>
      </w:r>
    </w:p>
    <w:p w:rsidR="00BC7B77" w:rsidRPr="003D1811" w:rsidRDefault="00BC7B77" w:rsidP="00BC7B77">
      <w:pPr>
        <w:pStyle w:val="ListParagraph"/>
        <w:numPr>
          <w:ilvl w:val="0"/>
          <w:numId w:val="53"/>
        </w:numPr>
        <w:spacing w:after="200" w:line="276" w:lineRule="auto"/>
        <w:rPr>
          <w:rFonts w:ascii="Arial" w:hAnsi="Arial" w:cs="Arial"/>
        </w:rPr>
      </w:pPr>
      <w:r w:rsidRPr="003D1811">
        <w:rPr>
          <w:rFonts w:ascii="Arial" w:hAnsi="Arial" w:cs="Arial"/>
        </w:rPr>
        <w:t>Record the OMIM number, mode of inheritance</w:t>
      </w:r>
      <w:r>
        <w:rPr>
          <w:rFonts w:ascii="Arial" w:hAnsi="Arial" w:cs="Arial"/>
        </w:rPr>
        <w:t>, gene</w:t>
      </w:r>
      <w:r w:rsidRPr="003D1811">
        <w:rPr>
          <w:rFonts w:ascii="Arial" w:hAnsi="Arial" w:cs="Arial"/>
        </w:rPr>
        <w:t xml:space="preserve"> name and main clinical features of the following conditions:</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Phenylketonuria</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Incontinentia pigmenti</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MELAS</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46XY complete gonadal dysgenesis</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Congenital androgen insensitivity</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Kennedy disease</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Cystic fibrosis</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Myotonic dystrophy</w:t>
      </w:r>
    </w:p>
    <w:p w:rsidR="00BC7B77" w:rsidRPr="003D1811" w:rsidRDefault="00BC7B77" w:rsidP="00BC7B77">
      <w:pPr>
        <w:pStyle w:val="ListParagraph"/>
        <w:numPr>
          <w:ilvl w:val="0"/>
          <w:numId w:val="54"/>
        </w:numPr>
        <w:spacing w:after="200" w:line="276" w:lineRule="auto"/>
        <w:rPr>
          <w:rFonts w:ascii="Arial" w:hAnsi="Arial" w:cs="Arial"/>
        </w:rPr>
      </w:pPr>
      <w:r w:rsidRPr="003D1811">
        <w:rPr>
          <w:rFonts w:ascii="Arial" w:hAnsi="Arial" w:cs="Arial"/>
        </w:rPr>
        <w:t>Haemophilia B</w:t>
      </w:r>
    </w:p>
    <w:p w:rsidR="00BC7B77" w:rsidRPr="003D1811" w:rsidRDefault="00BC7B77" w:rsidP="00BC7B77">
      <w:pPr>
        <w:pStyle w:val="ListParagraph"/>
        <w:ind w:left="1080"/>
        <w:rPr>
          <w:rFonts w:ascii="Arial" w:hAnsi="Arial" w:cs="Arial"/>
        </w:rPr>
      </w:pPr>
    </w:p>
    <w:p w:rsidR="00BC7B77" w:rsidRPr="003D1811" w:rsidRDefault="00BC7B77" w:rsidP="00BC7B77">
      <w:pPr>
        <w:pStyle w:val="ListParagraph"/>
        <w:ind w:left="1080"/>
        <w:rPr>
          <w:rFonts w:ascii="Arial" w:hAnsi="Arial" w:cs="Arial"/>
        </w:rPr>
      </w:pPr>
    </w:p>
    <w:p w:rsidR="00BC7B77" w:rsidRPr="003D1811" w:rsidRDefault="00BC7B77" w:rsidP="00BC7B77">
      <w:pPr>
        <w:rPr>
          <w:rFonts w:ascii="Arial" w:hAnsi="Arial" w:cs="Arial"/>
          <w:b/>
        </w:rPr>
      </w:pPr>
      <w:r>
        <w:rPr>
          <w:rFonts w:ascii="Arial" w:hAnsi="Arial" w:cs="Arial"/>
          <w:b/>
        </w:rPr>
        <w:t xml:space="preserve">Exercise 4 - </w:t>
      </w:r>
      <w:r w:rsidRPr="003D1811">
        <w:rPr>
          <w:rFonts w:ascii="Arial" w:hAnsi="Arial" w:cs="Arial"/>
          <w:b/>
        </w:rPr>
        <w:t>Virtual laboratory analysis:</w:t>
      </w:r>
    </w:p>
    <w:p w:rsidR="00BC7B77" w:rsidRPr="003D1811" w:rsidRDefault="00FD2AF0" w:rsidP="00BC7B77">
      <w:pPr>
        <w:rPr>
          <w:rFonts w:ascii="Arial" w:hAnsi="Arial" w:cs="Arial"/>
        </w:rPr>
      </w:pPr>
      <w:hyperlink r:id="rId65" w:history="1">
        <w:r w:rsidR="00BC7B77" w:rsidRPr="003D1811">
          <w:rPr>
            <w:rStyle w:val="Hyperlink"/>
            <w:rFonts w:ascii="Arial" w:hAnsi="Arial" w:cs="Arial"/>
          </w:rPr>
          <w:t>http://learn.genetics.utah.edu/content/labs/extraction/</w:t>
        </w:r>
      </w:hyperlink>
    </w:p>
    <w:p w:rsidR="00BC7B77" w:rsidRPr="003D1811" w:rsidRDefault="00FD2AF0" w:rsidP="00BC7B77">
      <w:pPr>
        <w:rPr>
          <w:rFonts w:ascii="Arial" w:hAnsi="Arial" w:cs="Arial"/>
        </w:rPr>
      </w:pPr>
      <w:hyperlink r:id="rId66" w:history="1">
        <w:r w:rsidR="00BC7B77" w:rsidRPr="003D1811">
          <w:rPr>
            <w:rStyle w:val="Hyperlink"/>
            <w:rFonts w:ascii="Arial" w:hAnsi="Arial" w:cs="Arial"/>
          </w:rPr>
          <w:t>http://learn.genetics.utah.edu/content/labs/pcr/</w:t>
        </w:r>
      </w:hyperlink>
    </w:p>
    <w:p w:rsidR="00BC7B77" w:rsidRDefault="00FD2AF0" w:rsidP="00BC7B77">
      <w:pPr>
        <w:rPr>
          <w:rFonts w:ascii="Arial" w:hAnsi="Arial" w:cs="Arial"/>
        </w:rPr>
      </w:pPr>
      <w:hyperlink r:id="rId67" w:history="1">
        <w:r w:rsidR="00BC7B77" w:rsidRPr="003D1811">
          <w:rPr>
            <w:rStyle w:val="Hyperlink"/>
            <w:rFonts w:ascii="Arial" w:hAnsi="Arial" w:cs="Arial"/>
          </w:rPr>
          <w:t>http://learn.genetics.utah.edu/content/labs/gel/</w:t>
        </w:r>
      </w:hyperlink>
    </w:p>
    <w:p w:rsidR="00BC7B77" w:rsidRDefault="00BC7B77" w:rsidP="00BC7B77">
      <w:pPr>
        <w:rPr>
          <w:rFonts w:ascii="Arial" w:hAnsi="Arial" w:cs="Arial"/>
        </w:rPr>
      </w:pPr>
      <w:r>
        <w:rPr>
          <w:rFonts w:ascii="Arial" w:hAnsi="Arial" w:cs="Arial"/>
        </w:rPr>
        <w:t>There are several You Tube videos of molecular genetics techniques available (particularly nice ones on using a micropipette and p[reparing + running agarose gels) – you might like to look at them at home.</w:t>
      </w:r>
    </w:p>
    <w:p w:rsidR="00BC7B77" w:rsidRDefault="00BC7B77" w:rsidP="00BC7B77">
      <w:pPr>
        <w:rPr>
          <w:rFonts w:ascii="Arial" w:hAnsi="Arial" w:cs="Arial"/>
        </w:rPr>
      </w:pPr>
      <w:r>
        <w:rPr>
          <w:rFonts w:ascii="Arial" w:hAnsi="Arial" w:cs="Arial"/>
        </w:rPr>
        <w:t>For fun, you might also like to watch this:</w:t>
      </w:r>
    </w:p>
    <w:p w:rsidR="004B4D26" w:rsidRDefault="00FD2AF0">
      <w:hyperlink r:id="rId68" w:history="1">
        <w:r w:rsidR="00BC7B77" w:rsidRPr="00134690">
          <w:rPr>
            <w:rStyle w:val="Hyperlink"/>
            <w:rFonts w:ascii="Arial" w:hAnsi="Arial" w:cs="Arial"/>
          </w:rPr>
          <w:t>http://www.youtube.com/watch?v=x5yPkxCLads</w:t>
        </w:r>
      </w:hyperlink>
      <w:r w:rsidR="004B4D26">
        <w:br w:type="page"/>
      </w:r>
    </w:p>
    <w:p w:rsidR="004B4D26" w:rsidRDefault="004B4D26">
      <w:r>
        <w:rPr>
          <w:noProof/>
          <w:lang w:val="en-GB" w:eastAsia="zh-CN"/>
        </w:rPr>
        <w:lastRenderedPageBreak/>
        <w:drawing>
          <wp:inline distT="0" distB="0" distL="0" distR="0">
            <wp:extent cx="5760085" cy="7034764"/>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5760085" cy="7034764"/>
                    </a:xfrm>
                    <a:prstGeom prst="rect">
                      <a:avLst/>
                    </a:prstGeom>
                    <a:noFill/>
                    <a:ln w="9525">
                      <a:noFill/>
                      <a:miter lim="800000"/>
                      <a:headEnd/>
                      <a:tailEnd/>
                    </a:ln>
                  </pic:spPr>
                </pic:pic>
              </a:graphicData>
            </a:graphic>
          </wp:inline>
        </w:drawing>
      </w:r>
      <w:r>
        <w:br w:type="page"/>
      </w:r>
    </w:p>
    <w:p w:rsidR="004B4D26" w:rsidRDefault="004B4D26">
      <w:r>
        <w:rPr>
          <w:noProof/>
          <w:lang w:val="en-GB" w:eastAsia="zh-CN"/>
        </w:rPr>
        <w:lastRenderedPageBreak/>
        <w:drawing>
          <wp:inline distT="0" distB="0" distL="0" distR="0">
            <wp:extent cx="5760085" cy="8072036"/>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5760085" cy="8072036"/>
                    </a:xfrm>
                    <a:prstGeom prst="rect">
                      <a:avLst/>
                    </a:prstGeom>
                    <a:noFill/>
                    <a:ln w="9525">
                      <a:noFill/>
                      <a:miter lim="800000"/>
                      <a:headEnd/>
                      <a:tailEnd/>
                    </a:ln>
                  </pic:spPr>
                </pic:pic>
              </a:graphicData>
            </a:graphic>
          </wp:inline>
        </w:drawing>
      </w:r>
      <w:r>
        <w:br w:type="page"/>
      </w:r>
    </w:p>
    <w:p w:rsidR="004B4D26" w:rsidRDefault="00B24C54">
      <w:r>
        <w:rPr>
          <w:noProof/>
          <w:lang w:val="en-GB" w:eastAsia="zh-CN"/>
        </w:rPr>
        <w:lastRenderedPageBreak/>
        <w:drawing>
          <wp:inline distT="0" distB="0" distL="0" distR="0">
            <wp:extent cx="5760085" cy="8206342"/>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5760085" cy="8206342"/>
                    </a:xfrm>
                    <a:prstGeom prst="rect">
                      <a:avLst/>
                    </a:prstGeom>
                    <a:noFill/>
                    <a:ln w="9525">
                      <a:noFill/>
                      <a:miter lim="800000"/>
                      <a:headEnd/>
                      <a:tailEnd/>
                    </a:ln>
                  </pic:spPr>
                </pic:pic>
              </a:graphicData>
            </a:graphic>
          </wp:inline>
        </w:drawing>
      </w:r>
      <w:r w:rsidR="004B4D26">
        <w:br w:type="page"/>
      </w:r>
    </w:p>
    <w:p w:rsidR="004B4D26" w:rsidRDefault="00F27669">
      <w:r>
        <w:rPr>
          <w:noProof/>
          <w:lang w:val="en-GB" w:eastAsia="zh-CN"/>
        </w:rPr>
        <w:lastRenderedPageBreak/>
        <w:drawing>
          <wp:inline distT="0" distB="0" distL="0" distR="0">
            <wp:extent cx="5760085" cy="7886275"/>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5760085" cy="7886275"/>
                    </a:xfrm>
                    <a:prstGeom prst="rect">
                      <a:avLst/>
                    </a:prstGeom>
                    <a:noFill/>
                    <a:ln w="9525">
                      <a:noFill/>
                      <a:miter lim="800000"/>
                      <a:headEnd/>
                      <a:tailEnd/>
                    </a:ln>
                  </pic:spPr>
                </pic:pic>
              </a:graphicData>
            </a:graphic>
          </wp:inline>
        </w:drawing>
      </w:r>
      <w:r w:rsidR="004B4D26">
        <w:br w:type="page"/>
      </w:r>
    </w:p>
    <w:p w:rsidR="004B4D26" w:rsidRPr="004B4D26" w:rsidRDefault="004B4D26" w:rsidP="00BC7B77"/>
    <w:p w:rsidR="00BC7B77" w:rsidRDefault="00BC7B77" w:rsidP="00BC7B77">
      <w:pPr>
        <w:rPr>
          <w:rFonts w:ascii="Arial" w:hAnsi="Arial" w:cs="Arial"/>
        </w:rPr>
      </w:pPr>
    </w:p>
    <w:p w:rsidR="00740C35" w:rsidRDefault="00FD2AF0">
      <w:pPr>
        <w:rPr>
          <w:rFonts w:ascii="Arial" w:hAnsi="Arial" w:cs="Arial"/>
          <w:b/>
          <w:sz w:val="32"/>
        </w:rPr>
      </w:pPr>
      <w:r>
        <w:rPr>
          <w:rFonts w:ascii="Arial" w:hAnsi="Arial" w:cs="Arial"/>
          <w:b/>
          <w:noProof/>
          <w:sz w:val="32"/>
          <w:lang w:val="en-GB" w:eastAsia="zh-CN"/>
        </w:rPr>
        <w:pict>
          <v:rect id="_x0000_s2393" style="position:absolute;margin-left:4.4pt;margin-top:59.1pt;width:407.75pt;height:31.8pt;z-index:251783680" fillcolor="white [3212]" stroked="f"/>
        </w:pict>
      </w:r>
      <w:r w:rsidR="00740C35">
        <w:rPr>
          <w:rFonts w:ascii="Arial" w:hAnsi="Arial" w:cs="Arial"/>
          <w:b/>
          <w:noProof/>
          <w:sz w:val="32"/>
          <w:lang w:val="en-GB" w:eastAsia="zh-CN"/>
        </w:rPr>
        <w:drawing>
          <wp:inline distT="0" distB="0" distL="0" distR="0">
            <wp:extent cx="5760085" cy="7998404"/>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5760085" cy="7998404"/>
                    </a:xfrm>
                    <a:prstGeom prst="rect">
                      <a:avLst/>
                    </a:prstGeom>
                    <a:noFill/>
                    <a:ln w="9525">
                      <a:noFill/>
                      <a:miter lim="800000"/>
                      <a:headEnd/>
                      <a:tailEnd/>
                    </a:ln>
                  </pic:spPr>
                </pic:pic>
              </a:graphicData>
            </a:graphic>
          </wp:inline>
        </w:drawing>
      </w:r>
      <w:r w:rsidR="00740C35">
        <w:rPr>
          <w:rFonts w:ascii="Arial" w:hAnsi="Arial" w:cs="Arial"/>
          <w:b/>
          <w:sz w:val="32"/>
        </w:rPr>
        <w:br w:type="page"/>
      </w:r>
    </w:p>
    <w:p w:rsidR="00740C35" w:rsidRDefault="00311D61">
      <w:pPr>
        <w:rPr>
          <w:rFonts w:ascii="Arial" w:hAnsi="Arial" w:cs="Arial"/>
          <w:b/>
          <w:sz w:val="32"/>
        </w:rPr>
      </w:pPr>
      <w:r>
        <w:rPr>
          <w:rFonts w:ascii="Arial" w:hAnsi="Arial" w:cs="Arial"/>
          <w:b/>
          <w:noProof/>
          <w:sz w:val="32"/>
          <w:lang w:val="en-GB" w:eastAsia="zh-CN"/>
        </w:rPr>
        <w:lastRenderedPageBreak/>
        <w:drawing>
          <wp:inline distT="0" distB="0" distL="0" distR="0">
            <wp:extent cx="5760085" cy="4207987"/>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5760085" cy="4207987"/>
                    </a:xfrm>
                    <a:prstGeom prst="rect">
                      <a:avLst/>
                    </a:prstGeom>
                    <a:noFill/>
                    <a:ln w="9525">
                      <a:noFill/>
                      <a:miter lim="800000"/>
                      <a:headEnd/>
                      <a:tailEnd/>
                    </a:ln>
                  </pic:spPr>
                </pic:pic>
              </a:graphicData>
            </a:graphic>
          </wp:inline>
        </w:drawing>
      </w:r>
      <w:r w:rsidR="00740C35">
        <w:rPr>
          <w:rFonts w:ascii="Arial" w:hAnsi="Arial" w:cs="Arial"/>
          <w:b/>
          <w:sz w:val="32"/>
        </w:rPr>
        <w:br w:type="page"/>
      </w:r>
    </w:p>
    <w:p w:rsidR="00740C35" w:rsidRDefault="00FD2AF0">
      <w:pPr>
        <w:rPr>
          <w:rFonts w:ascii="Arial" w:hAnsi="Arial" w:cs="Arial"/>
          <w:b/>
          <w:sz w:val="32"/>
        </w:rPr>
      </w:pPr>
      <w:r>
        <w:rPr>
          <w:rFonts w:ascii="Arial" w:hAnsi="Arial" w:cs="Arial"/>
          <w:b/>
          <w:noProof/>
          <w:sz w:val="32"/>
          <w:lang w:val="en-GB" w:eastAsia="zh-CN"/>
        </w:rPr>
        <w:lastRenderedPageBreak/>
        <w:pict>
          <v:rect id="_x0000_s2394" style="position:absolute;margin-left:-.35pt;margin-top:69pt;width:407.75pt;height:31.8pt;z-index:251784704" fillcolor="white [3212]" stroked="f"/>
        </w:pict>
      </w:r>
      <w:r w:rsidR="001275D2">
        <w:rPr>
          <w:rFonts w:ascii="Arial" w:hAnsi="Arial" w:cs="Arial"/>
          <w:b/>
          <w:noProof/>
          <w:sz w:val="32"/>
          <w:lang w:val="en-GB" w:eastAsia="zh-CN"/>
        </w:rPr>
        <w:drawing>
          <wp:inline distT="0" distB="0" distL="0" distR="0">
            <wp:extent cx="5760085" cy="7983042"/>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5760085" cy="7983042"/>
                    </a:xfrm>
                    <a:prstGeom prst="rect">
                      <a:avLst/>
                    </a:prstGeom>
                    <a:noFill/>
                    <a:ln w="9525">
                      <a:noFill/>
                      <a:miter lim="800000"/>
                      <a:headEnd/>
                      <a:tailEnd/>
                    </a:ln>
                  </pic:spPr>
                </pic:pic>
              </a:graphicData>
            </a:graphic>
          </wp:inline>
        </w:drawing>
      </w:r>
      <w:r w:rsidR="00740C35">
        <w:rPr>
          <w:rFonts w:ascii="Arial" w:hAnsi="Arial" w:cs="Arial"/>
          <w:b/>
          <w:sz w:val="32"/>
        </w:rPr>
        <w:br w:type="page"/>
      </w:r>
    </w:p>
    <w:p w:rsidR="001275D2" w:rsidRDefault="004E48E1">
      <w:pPr>
        <w:rPr>
          <w:rFonts w:ascii="Arial" w:hAnsi="Arial" w:cs="Arial"/>
          <w:b/>
          <w:sz w:val="32"/>
        </w:rPr>
      </w:pPr>
      <w:r>
        <w:rPr>
          <w:rFonts w:ascii="Arial" w:hAnsi="Arial" w:cs="Arial"/>
          <w:b/>
          <w:noProof/>
          <w:sz w:val="32"/>
          <w:lang w:val="en-GB" w:eastAsia="zh-CN"/>
        </w:rPr>
        <w:lastRenderedPageBreak/>
        <w:drawing>
          <wp:inline distT="0" distB="0" distL="0" distR="0">
            <wp:extent cx="5760085" cy="4226898"/>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5760085" cy="4226898"/>
                    </a:xfrm>
                    <a:prstGeom prst="rect">
                      <a:avLst/>
                    </a:prstGeom>
                    <a:noFill/>
                    <a:ln w="9525">
                      <a:noFill/>
                      <a:miter lim="800000"/>
                      <a:headEnd/>
                      <a:tailEnd/>
                    </a:ln>
                  </pic:spPr>
                </pic:pic>
              </a:graphicData>
            </a:graphic>
          </wp:inline>
        </w:drawing>
      </w:r>
      <w:r w:rsidR="001275D2">
        <w:rPr>
          <w:rFonts w:ascii="Arial" w:hAnsi="Arial" w:cs="Arial"/>
          <w:b/>
          <w:sz w:val="32"/>
        </w:rPr>
        <w:br w:type="page"/>
      </w:r>
    </w:p>
    <w:p w:rsidR="001275D2" w:rsidRDefault="001275D2">
      <w:pPr>
        <w:rPr>
          <w:rFonts w:ascii="Arial" w:hAnsi="Arial" w:cs="Arial"/>
          <w:b/>
          <w:sz w:val="32"/>
        </w:rPr>
      </w:pPr>
      <w:r>
        <w:rPr>
          <w:rFonts w:ascii="Arial" w:hAnsi="Arial" w:cs="Arial"/>
          <w:b/>
          <w:sz w:val="32"/>
        </w:rPr>
        <w:lastRenderedPageBreak/>
        <w:br w:type="page"/>
      </w:r>
    </w:p>
    <w:p w:rsidR="00871B24" w:rsidRPr="004E48E1" w:rsidRDefault="00B556F6" w:rsidP="00452D72">
      <w:pPr>
        <w:rPr>
          <w:rFonts w:ascii="Arial" w:hAnsi="Arial" w:cs="Arial"/>
          <w:b/>
          <w:sz w:val="32"/>
        </w:rPr>
      </w:pPr>
      <w:r>
        <w:rPr>
          <w:rFonts w:ascii="Arial" w:hAnsi="Arial" w:cs="Arial"/>
          <w:b/>
          <w:sz w:val="32"/>
        </w:rPr>
        <w:lastRenderedPageBreak/>
        <w:t>Practical 4-2</w:t>
      </w:r>
      <w:r w:rsidR="00871B24">
        <w:rPr>
          <w:rFonts w:ascii="Arial" w:hAnsi="Arial" w:cs="Arial"/>
          <w:b/>
          <w:sz w:val="32"/>
        </w:rPr>
        <w:t xml:space="preserve"> - Organisation of epithelial tissues</w:t>
      </w:r>
    </w:p>
    <w:p w:rsidR="00B556F6" w:rsidRDefault="00B556F6" w:rsidP="00871B24">
      <w:pPr>
        <w:rPr>
          <w:rFonts w:ascii="Arial" w:hAnsi="Arial" w:cs="Arial"/>
          <w:sz w:val="22"/>
        </w:rPr>
      </w:pPr>
    </w:p>
    <w:p w:rsidR="00871B24" w:rsidRPr="00B556F6" w:rsidRDefault="00871B24" w:rsidP="00871B24">
      <w:pPr>
        <w:rPr>
          <w:rFonts w:ascii="Arial" w:hAnsi="Arial" w:cs="Arial"/>
          <w:sz w:val="24"/>
          <w:szCs w:val="24"/>
        </w:rPr>
      </w:pPr>
      <w:r w:rsidRPr="00B556F6">
        <w:rPr>
          <w:rFonts w:ascii="Arial" w:hAnsi="Arial" w:cs="Arial"/>
          <w:sz w:val="24"/>
          <w:szCs w:val="24"/>
        </w:rPr>
        <w:t>Leader</w:t>
      </w:r>
      <w:r w:rsidR="00E71ADB">
        <w:rPr>
          <w:rFonts w:ascii="Arial" w:hAnsi="Arial" w:cs="Arial"/>
          <w:sz w:val="24"/>
          <w:szCs w:val="24"/>
        </w:rPr>
        <w:t>s: Dr Peter Clark and Dr Pradeep Luther</w:t>
      </w:r>
    </w:p>
    <w:p w:rsidR="00871B24" w:rsidRDefault="00871B24" w:rsidP="00871B24">
      <w:pPr>
        <w:jc w:val="both"/>
        <w:rPr>
          <w:rFonts w:ascii="Arial" w:hAnsi="Arial" w:cs="Arial"/>
          <w:sz w:val="22"/>
        </w:rPr>
      </w:pPr>
    </w:p>
    <w:p w:rsidR="00871B24" w:rsidRDefault="00871B24" w:rsidP="00871B24">
      <w:pPr>
        <w:rPr>
          <w:rFonts w:ascii="Arial" w:hAnsi="Arial" w:cs="Arial"/>
          <w:sz w:val="22"/>
        </w:rPr>
      </w:pPr>
      <w:r>
        <w:rPr>
          <w:rFonts w:ascii="Arial" w:hAnsi="Arial" w:cs="Arial"/>
          <w:sz w:val="22"/>
        </w:rPr>
        <w:t xml:space="preserve">In many tissues, cells are linked together into sheets called epithelia. They line all the cavities and surfaces of the body, and control the movement of substances from one body compartment to another. Since so many organs are organised in tubes and ducts, a large proportion of specialised tissue functions are carried out by epithelial cells. In this practical we will start by studying one particular example of an epithelial tissue, the small intestine, and then look to see how the arrangement can be varied for different functions. </w:t>
      </w:r>
    </w:p>
    <w:p w:rsidR="00ED6B3E" w:rsidRDefault="00ED6B3E" w:rsidP="00871B24">
      <w:pPr>
        <w:rPr>
          <w:rFonts w:ascii="Arial" w:hAnsi="Arial" w:cs="Arial"/>
          <w:b/>
          <w:bCs/>
          <w:sz w:val="22"/>
        </w:rPr>
      </w:pPr>
    </w:p>
    <w:p w:rsidR="00871B24" w:rsidRDefault="00871B24" w:rsidP="00871B24">
      <w:pPr>
        <w:rPr>
          <w:rFonts w:ascii="Arial" w:hAnsi="Arial" w:cs="Arial"/>
          <w:sz w:val="22"/>
        </w:rPr>
      </w:pPr>
      <w:r>
        <w:rPr>
          <w:rFonts w:ascii="Arial" w:hAnsi="Arial" w:cs="Arial"/>
          <w:b/>
          <w:bCs/>
          <w:sz w:val="22"/>
        </w:rPr>
        <w:t>Practical tips.</w:t>
      </w:r>
      <w:r>
        <w:rPr>
          <w:rFonts w:ascii="Arial" w:hAnsi="Arial" w:cs="Arial"/>
          <w:sz w:val="22"/>
        </w:rPr>
        <w:t xml:space="preserve"> Always start by looking at a slide with the lowest magnification lens, or even with the naked eye, to see the general arrangement and decide what to study in detail. As you move to higher magnification look for evidence of the cellular organisation. Individual nuclei are always clear, though boundaries of the cells may not be. Often the shape of a nucleus reflects that of its cell. With histological sections all the information can be seen with the 40× lens and oil immersion is not used. Do not forget to set up the microscope properly (see Practical A1).</w:t>
      </w:r>
    </w:p>
    <w:p w:rsidR="00871B24" w:rsidRDefault="00871B24" w:rsidP="00871B24">
      <w:pPr>
        <w:rPr>
          <w:rFonts w:ascii="Arial" w:hAnsi="Arial" w:cs="Arial"/>
          <w:sz w:val="22"/>
        </w:rPr>
      </w:pPr>
    </w:p>
    <w:p w:rsidR="00871B24" w:rsidRDefault="00871B24" w:rsidP="00871B24">
      <w:pPr>
        <w:rPr>
          <w:rFonts w:ascii="Arial" w:hAnsi="Arial" w:cs="Arial"/>
          <w:b/>
          <w:bCs/>
          <w:sz w:val="22"/>
        </w:rPr>
      </w:pPr>
      <w:r>
        <w:rPr>
          <w:rFonts w:ascii="Arial" w:hAnsi="Arial" w:cs="Arial"/>
          <w:b/>
          <w:bCs/>
          <w:sz w:val="22"/>
        </w:rPr>
        <w:t>Slide E3 – Small intestine (mouse)</w:t>
      </w:r>
    </w:p>
    <w:p w:rsidR="00871B24" w:rsidRDefault="00871B24" w:rsidP="00871B24">
      <w:pPr>
        <w:rPr>
          <w:rFonts w:ascii="Arial" w:hAnsi="Arial" w:cs="Arial"/>
          <w:sz w:val="22"/>
        </w:rPr>
      </w:pPr>
      <w:r>
        <w:rPr>
          <w:rFonts w:ascii="Arial" w:hAnsi="Arial" w:cs="Arial"/>
          <w:sz w:val="22"/>
        </w:rPr>
        <w:t>Start by looking at the overall organisation of the tissue using the 4</w:t>
      </w:r>
      <w:r>
        <w:rPr>
          <w:rFonts w:ascii="Arial" w:hAnsi="Arial" w:cs="Arial"/>
          <w:sz w:val="22"/>
        </w:rPr>
        <w:sym w:font="Symbol" w:char="00B4"/>
      </w:r>
      <w:r>
        <w:rPr>
          <w:rFonts w:ascii="Arial" w:hAnsi="Arial" w:cs="Arial"/>
          <w:sz w:val="22"/>
        </w:rPr>
        <w:t xml:space="preserve"> lens. In the centre is the lumen of the intestine which in life contains partly digested food. It is lined by the epithelium which stains pink with purple nuclei. Further out is a muscular layer (mostly pink) involved in peristalsis, and between those two layers is a pale staining region containing blood vessels and lymph ducts.</w:t>
      </w:r>
    </w:p>
    <w:p w:rsidR="00871B24" w:rsidRDefault="00871B24" w:rsidP="00871B24">
      <w:pPr>
        <w:jc w:val="both"/>
        <w:rPr>
          <w:rFonts w:ascii="Arial" w:hAnsi="Arial" w:cs="Arial"/>
          <w:iCs/>
          <w:sz w:val="22"/>
        </w:rPr>
      </w:pPr>
    </w:p>
    <w:tbl>
      <w:tblPr>
        <w:tblW w:w="0" w:type="auto"/>
        <w:tblBorders>
          <w:top w:val="single" w:sz="4" w:space="0" w:color="auto"/>
          <w:left w:val="single" w:sz="4" w:space="0" w:color="auto"/>
          <w:bottom w:val="single" w:sz="4" w:space="0" w:color="auto"/>
          <w:right w:val="single" w:sz="4" w:space="0" w:color="auto"/>
        </w:tblBorders>
        <w:tblLook w:val="04A0"/>
      </w:tblPr>
      <w:tblGrid>
        <w:gridCol w:w="8856"/>
      </w:tblGrid>
      <w:tr w:rsidR="00871B24" w:rsidTr="00871B24">
        <w:tc>
          <w:tcPr>
            <w:tcW w:w="8856" w:type="dxa"/>
            <w:tcBorders>
              <w:top w:val="single" w:sz="4" w:space="0" w:color="auto"/>
              <w:left w:val="single" w:sz="4" w:space="0" w:color="auto"/>
              <w:bottom w:val="nil"/>
              <w:right w:val="single" w:sz="4" w:space="0" w:color="auto"/>
            </w:tcBorders>
          </w:tcPr>
          <w:p w:rsidR="00871B24" w:rsidRPr="00330ABF" w:rsidRDefault="00871B24">
            <w:pPr>
              <w:jc w:val="center"/>
              <w:rPr>
                <w:rFonts w:ascii="Arial" w:hAnsi="Arial" w:cs="Arial"/>
                <w:b/>
                <w:iCs/>
                <w:caps/>
                <w:sz w:val="22"/>
                <w:szCs w:val="24"/>
              </w:rPr>
            </w:pPr>
            <w:r w:rsidRPr="00330ABF">
              <w:rPr>
                <w:rFonts w:ascii="Arial" w:hAnsi="Arial" w:cs="Arial"/>
                <w:b/>
                <w:iCs/>
                <w:caps/>
                <w:sz w:val="22"/>
              </w:rPr>
              <w:t>Background – Interpreting sectional views of objects</w:t>
            </w:r>
          </w:p>
          <w:p w:rsidR="00871B24" w:rsidRDefault="00871B24">
            <w:pPr>
              <w:rPr>
                <w:rFonts w:ascii="Arial" w:hAnsi="Arial" w:cs="Arial"/>
                <w:iCs/>
                <w:sz w:val="22"/>
                <w:szCs w:val="24"/>
              </w:rPr>
            </w:pPr>
            <w:r>
              <w:rPr>
                <w:rFonts w:ascii="Arial" w:hAnsi="Arial" w:cs="Arial"/>
                <w:iCs/>
                <w:sz w:val="22"/>
              </w:rPr>
              <w:t xml:space="preserve">It is important to realise the consequence of looking at a section through a structure. </w:t>
            </w:r>
            <w:r>
              <w:rPr>
                <w:rFonts w:ascii="Arial" w:hAnsi="Arial" w:cs="Arial"/>
                <w:iCs/>
                <w:sz w:val="22"/>
              </w:rPr>
              <w:br/>
              <w:t>In this case the epithelium projects into the lumen in a series of finger-like projections called villi (singular = villus). If the plane of section happens to run exactly down the middle of the villus (diagram A) it is easy to interpret the shape, but if it hits a villus obliquely (B or C) it may create the appearance of an isolated island of tissue Look at your own slide for evidence that the villi are not all exactly lined up.</w:t>
            </w:r>
          </w:p>
        </w:tc>
      </w:tr>
      <w:tr w:rsidR="00871B24" w:rsidTr="00871B24">
        <w:tc>
          <w:tcPr>
            <w:tcW w:w="8856" w:type="dxa"/>
            <w:tcBorders>
              <w:top w:val="nil"/>
              <w:left w:val="single" w:sz="4" w:space="0" w:color="auto"/>
              <w:bottom w:val="nil"/>
              <w:right w:val="single" w:sz="4" w:space="0" w:color="auto"/>
            </w:tcBorders>
          </w:tcPr>
          <w:p w:rsidR="00871B24" w:rsidRDefault="00871B24">
            <w:pPr>
              <w:jc w:val="both"/>
              <w:rPr>
                <w:rFonts w:ascii="Arial" w:hAnsi="Arial" w:cs="Arial"/>
                <w:sz w:val="22"/>
                <w:szCs w:val="24"/>
              </w:rPr>
            </w:pPr>
            <w:r>
              <w:rPr>
                <w:rFonts w:ascii="Arial" w:hAnsi="Arial" w:cs="Arial"/>
                <w:sz w:val="22"/>
              </w:rPr>
              <w:t xml:space="preserve">                  A                                        B                                       C</w:t>
            </w:r>
          </w:p>
        </w:tc>
      </w:tr>
      <w:tr w:rsidR="00871B24" w:rsidTr="00871B24">
        <w:tc>
          <w:tcPr>
            <w:tcW w:w="8856" w:type="dxa"/>
            <w:tcBorders>
              <w:top w:val="nil"/>
              <w:left w:val="single" w:sz="4" w:space="0" w:color="auto"/>
              <w:bottom w:val="nil"/>
              <w:right w:val="single" w:sz="4" w:space="0" w:color="auto"/>
            </w:tcBorders>
          </w:tcPr>
          <w:p w:rsidR="00871B24" w:rsidRDefault="00871B24">
            <w:pPr>
              <w:rPr>
                <w:rFonts w:ascii="Arial" w:hAnsi="Arial" w:cs="Arial"/>
                <w:sz w:val="8"/>
                <w:szCs w:val="24"/>
              </w:rPr>
            </w:pPr>
          </w:p>
          <w:p w:rsidR="00871B24" w:rsidRDefault="001A6B9B">
            <w:pPr>
              <w:rPr>
                <w:rFonts w:ascii="Arial" w:hAnsi="Arial" w:cs="Arial"/>
                <w:sz w:val="22"/>
                <w:szCs w:val="24"/>
              </w:rPr>
            </w:pPr>
            <w:r>
              <w:rPr>
                <w:noProof/>
                <w:sz w:val="24"/>
                <w:lang w:val="en-GB" w:eastAsia="zh-CN"/>
              </w:rPr>
              <w:drawing>
                <wp:anchor distT="0" distB="0" distL="114300" distR="114300" simplePos="0" relativeHeight="251625984" behindDoc="0" locked="0" layoutInCell="1" allowOverlap="1">
                  <wp:simplePos x="0" y="0"/>
                  <wp:positionH relativeFrom="column">
                    <wp:posOffset>0</wp:posOffset>
                  </wp:positionH>
                  <wp:positionV relativeFrom="paragraph">
                    <wp:posOffset>0</wp:posOffset>
                  </wp:positionV>
                  <wp:extent cx="4899660" cy="2065020"/>
                  <wp:effectExtent l="19050" t="0" r="0" b="0"/>
                  <wp:wrapTopAndBottom/>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77" cstate="print"/>
                          <a:srcRect/>
                          <a:stretch>
                            <a:fillRect/>
                          </a:stretch>
                        </pic:blipFill>
                        <pic:spPr bwMode="auto">
                          <a:xfrm>
                            <a:off x="0" y="0"/>
                            <a:ext cx="4899660" cy="2065020"/>
                          </a:xfrm>
                          <a:prstGeom prst="rect">
                            <a:avLst/>
                          </a:prstGeom>
                          <a:noFill/>
                        </pic:spPr>
                      </pic:pic>
                    </a:graphicData>
                  </a:graphic>
                </wp:anchor>
              </w:drawing>
            </w:r>
          </w:p>
        </w:tc>
      </w:tr>
      <w:tr w:rsidR="00871B24" w:rsidTr="00871B24">
        <w:tc>
          <w:tcPr>
            <w:tcW w:w="8856" w:type="dxa"/>
            <w:tcBorders>
              <w:top w:val="nil"/>
              <w:left w:val="single" w:sz="4" w:space="0" w:color="auto"/>
              <w:bottom w:val="single" w:sz="4" w:space="0" w:color="auto"/>
              <w:right w:val="single" w:sz="4" w:space="0" w:color="auto"/>
            </w:tcBorders>
          </w:tcPr>
          <w:p w:rsidR="00871B24" w:rsidRDefault="00871B24">
            <w:pPr>
              <w:rPr>
                <w:rFonts w:ascii="Arial" w:hAnsi="Arial" w:cs="Arial"/>
                <w:sz w:val="22"/>
                <w:szCs w:val="24"/>
              </w:rPr>
            </w:pPr>
            <w:r>
              <w:rPr>
                <w:rFonts w:ascii="Arial" w:hAnsi="Arial" w:cs="Arial"/>
                <w:iCs/>
                <w:sz w:val="22"/>
              </w:rPr>
              <w:t>The ability to imagine how a 3-dimensional structure could give rise to the sectional view you see is an important skill not only in interpreting histological sections on microscope slides but also the sectional views of the body seen using CT or MRI.</w:t>
            </w:r>
          </w:p>
        </w:tc>
      </w:tr>
    </w:tbl>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To examine the epithelium further choose a villus which has been sectioned down its middle. At 40</w:t>
      </w:r>
      <w:r>
        <w:rPr>
          <w:rFonts w:ascii="Arial" w:hAnsi="Arial" w:cs="Arial"/>
          <w:sz w:val="22"/>
        </w:rPr>
        <w:sym w:font="Symbol" w:char="00B4"/>
      </w:r>
      <w:r>
        <w:rPr>
          <w:rFonts w:ascii="Arial" w:hAnsi="Arial" w:cs="Arial"/>
          <w:sz w:val="22"/>
        </w:rPr>
        <w:t xml:space="preserve"> you should look for the following features listed on the next page.</w:t>
      </w:r>
    </w:p>
    <w:p w:rsidR="00871B24" w:rsidRDefault="00871B24" w:rsidP="00A109D1">
      <w:pPr>
        <w:numPr>
          <w:ilvl w:val="0"/>
          <w:numId w:val="41"/>
        </w:numPr>
        <w:rPr>
          <w:rFonts w:ascii="Arial" w:hAnsi="Arial" w:cs="Arial"/>
          <w:sz w:val="22"/>
        </w:rPr>
      </w:pPr>
      <w:r>
        <w:rPr>
          <w:rFonts w:ascii="Arial" w:hAnsi="Arial" w:cs="Arial"/>
          <w:sz w:val="22"/>
        </w:rPr>
        <w:br w:type="page"/>
      </w:r>
      <w:r>
        <w:rPr>
          <w:rFonts w:ascii="Arial" w:hAnsi="Arial" w:cs="Arial"/>
          <w:sz w:val="22"/>
        </w:rPr>
        <w:lastRenderedPageBreak/>
        <w:t xml:space="preserve">The cells are lined up in a single row, with their nuclei alongside each other. This is known as a </w:t>
      </w:r>
      <w:r>
        <w:rPr>
          <w:rFonts w:ascii="Arial" w:hAnsi="Arial" w:cs="Arial"/>
          <w:b/>
          <w:bCs/>
          <w:sz w:val="22"/>
        </w:rPr>
        <w:t>simple epithelium</w:t>
      </w:r>
      <w:r>
        <w:rPr>
          <w:rFonts w:ascii="Arial" w:hAnsi="Arial" w:cs="Arial"/>
          <w:sz w:val="22"/>
        </w:rPr>
        <w:t xml:space="preserve">. </w:t>
      </w:r>
    </w:p>
    <w:p w:rsidR="00871B24" w:rsidRDefault="00871B24" w:rsidP="00A109D1">
      <w:pPr>
        <w:numPr>
          <w:ilvl w:val="0"/>
          <w:numId w:val="41"/>
        </w:numPr>
        <w:rPr>
          <w:rFonts w:ascii="Arial" w:hAnsi="Arial" w:cs="Arial"/>
          <w:sz w:val="22"/>
        </w:rPr>
      </w:pPr>
      <w:r>
        <w:rPr>
          <w:rFonts w:ascii="Arial" w:hAnsi="Arial" w:cs="Arial"/>
          <w:sz w:val="22"/>
        </w:rPr>
        <w:t xml:space="preserve">The base of each cell is attached to a thin fibrous layer which is only just detectable in the light microscope, called the </w:t>
      </w:r>
      <w:r>
        <w:rPr>
          <w:rFonts w:ascii="Arial" w:hAnsi="Arial" w:cs="Arial"/>
          <w:b/>
          <w:bCs/>
          <w:sz w:val="22"/>
        </w:rPr>
        <w:t>basal lamina</w:t>
      </w:r>
      <w:r>
        <w:rPr>
          <w:rFonts w:ascii="Arial" w:hAnsi="Arial" w:cs="Arial"/>
          <w:sz w:val="22"/>
        </w:rPr>
        <w:t xml:space="preserve"> or </w:t>
      </w:r>
      <w:r>
        <w:rPr>
          <w:rFonts w:ascii="Arial" w:hAnsi="Arial" w:cs="Arial"/>
          <w:b/>
          <w:bCs/>
          <w:sz w:val="22"/>
        </w:rPr>
        <w:t>basement membrane</w:t>
      </w:r>
      <w:r>
        <w:rPr>
          <w:rFonts w:ascii="Arial" w:hAnsi="Arial" w:cs="Arial"/>
          <w:sz w:val="22"/>
        </w:rPr>
        <w:t>. Attachment to a basal lamina is a characteristic feature of epithelia.</w:t>
      </w:r>
    </w:p>
    <w:p w:rsidR="00871B24" w:rsidRDefault="00871B24" w:rsidP="00A109D1">
      <w:pPr>
        <w:numPr>
          <w:ilvl w:val="0"/>
          <w:numId w:val="41"/>
        </w:numPr>
        <w:rPr>
          <w:rFonts w:ascii="Arial" w:hAnsi="Arial" w:cs="Arial"/>
          <w:sz w:val="22"/>
        </w:rPr>
      </w:pPr>
      <w:r>
        <w:rPr>
          <w:rFonts w:ascii="Arial" w:hAnsi="Arial" w:cs="Arial"/>
          <w:sz w:val="22"/>
        </w:rPr>
        <w:t xml:space="preserve">The majority of cells are identical with a pink staining cytoplasm. The cells are taller than they are wide and are described as </w:t>
      </w:r>
      <w:r>
        <w:rPr>
          <w:rFonts w:ascii="Arial" w:hAnsi="Arial" w:cs="Arial"/>
          <w:b/>
          <w:bCs/>
          <w:sz w:val="22"/>
        </w:rPr>
        <w:t>columnar</w:t>
      </w:r>
      <w:r>
        <w:rPr>
          <w:rFonts w:ascii="Arial" w:hAnsi="Arial" w:cs="Arial"/>
          <w:sz w:val="22"/>
        </w:rPr>
        <w:t xml:space="preserve">. Their function is absorption of the products of digestion of food (for example, monosaccharides and amino acids) and they are known as </w:t>
      </w:r>
      <w:r>
        <w:rPr>
          <w:rFonts w:ascii="Arial" w:hAnsi="Arial" w:cs="Arial"/>
          <w:b/>
          <w:bCs/>
          <w:sz w:val="22"/>
        </w:rPr>
        <w:t>intestinal absorptive cells</w:t>
      </w:r>
      <w:r>
        <w:rPr>
          <w:rFonts w:ascii="Arial" w:hAnsi="Arial" w:cs="Arial"/>
          <w:sz w:val="22"/>
        </w:rPr>
        <w:t xml:space="preserve"> or </w:t>
      </w:r>
      <w:r>
        <w:rPr>
          <w:rFonts w:ascii="Arial" w:hAnsi="Arial" w:cs="Arial"/>
          <w:b/>
          <w:bCs/>
          <w:sz w:val="22"/>
        </w:rPr>
        <w:t>enterocytes</w:t>
      </w:r>
      <w:r>
        <w:rPr>
          <w:rFonts w:ascii="Arial" w:hAnsi="Arial" w:cs="Arial"/>
          <w:sz w:val="22"/>
        </w:rPr>
        <w:t>.</w:t>
      </w:r>
    </w:p>
    <w:p w:rsidR="00871B24" w:rsidRDefault="00871B24" w:rsidP="00A109D1">
      <w:pPr>
        <w:numPr>
          <w:ilvl w:val="0"/>
          <w:numId w:val="41"/>
        </w:numPr>
        <w:rPr>
          <w:rFonts w:ascii="Arial" w:hAnsi="Arial" w:cs="Arial"/>
          <w:sz w:val="22"/>
        </w:rPr>
      </w:pPr>
      <w:r>
        <w:rPr>
          <w:rFonts w:ascii="Arial" w:hAnsi="Arial" w:cs="Arial"/>
          <w:sz w:val="22"/>
        </w:rPr>
        <w:t xml:space="preserve">Interspersed among them are cells with a very pale cytoplasm and a bulbous shape. They are mucus-secreting cells known as </w:t>
      </w:r>
      <w:r>
        <w:rPr>
          <w:rFonts w:ascii="Arial" w:hAnsi="Arial" w:cs="Arial"/>
          <w:b/>
          <w:bCs/>
          <w:sz w:val="22"/>
        </w:rPr>
        <w:t>goblet cells</w:t>
      </w:r>
      <w:r>
        <w:rPr>
          <w:rFonts w:ascii="Arial" w:hAnsi="Arial" w:cs="Arial"/>
          <w:sz w:val="22"/>
        </w:rPr>
        <w:t>.</w:t>
      </w:r>
    </w:p>
    <w:p w:rsidR="00871B24" w:rsidRDefault="00871B24" w:rsidP="00A109D1">
      <w:pPr>
        <w:numPr>
          <w:ilvl w:val="0"/>
          <w:numId w:val="41"/>
        </w:numPr>
        <w:rPr>
          <w:rFonts w:ascii="Arial" w:hAnsi="Arial" w:cs="Arial"/>
          <w:sz w:val="22"/>
        </w:rPr>
      </w:pPr>
      <w:r>
        <w:rPr>
          <w:rFonts w:ascii="Arial" w:hAnsi="Arial" w:cs="Arial"/>
          <w:sz w:val="22"/>
        </w:rPr>
        <w:t xml:space="preserve">The </w:t>
      </w:r>
      <w:r>
        <w:rPr>
          <w:rFonts w:ascii="Arial" w:hAnsi="Arial" w:cs="Arial"/>
          <w:b/>
          <w:bCs/>
          <w:sz w:val="22"/>
        </w:rPr>
        <w:t>apical surface</w:t>
      </w:r>
      <w:r>
        <w:rPr>
          <w:rFonts w:ascii="Arial" w:hAnsi="Arial" w:cs="Arial"/>
          <w:sz w:val="22"/>
        </w:rPr>
        <w:t xml:space="preserve"> of the enterocytes (the one facing the lumen of the intestine) is specialised for absorption by the presence of a </w:t>
      </w:r>
      <w:r>
        <w:rPr>
          <w:rFonts w:ascii="Arial" w:hAnsi="Arial" w:cs="Arial"/>
          <w:b/>
          <w:bCs/>
          <w:sz w:val="22"/>
        </w:rPr>
        <w:t>brush border</w:t>
      </w:r>
      <w:r>
        <w:rPr>
          <w:rFonts w:ascii="Arial" w:hAnsi="Arial" w:cs="Arial"/>
          <w:sz w:val="22"/>
        </w:rPr>
        <w:t xml:space="preserve">. This can be seen as a zone without organelles at the apical surface of the epithelium. If you have set up your microscope well you should detect the presence of striations (rather like looking at a toothbrush side on, hence the name brush border). It consists of a close packed row of small finger-like projections of membrane which serve to increase the available surface area. Because they resemble villi in shape and function but are about 1000 times smaller they are known as </w:t>
      </w:r>
      <w:r>
        <w:rPr>
          <w:rFonts w:ascii="Arial" w:hAnsi="Arial" w:cs="Arial"/>
          <w:b/>
          <w:bCs/>
          <w:sz w:val="22"/>
        </w:rPr>
        <w:t>microvilli</w:t>
      </w:r>
      <w:r>
        <w:rPr>
          <w:rFonts w:ascii="Arial" w:hAnsi="Arial" w:cs="Arial"/>
          <w:sz w:val="22"/>
        </w:rPr>
        <w:t xml:space="preserve">. There is no brush border on the rest of each enterocyte (what is called the </w:t>
      </w:r>
      <w:r>
        <w:rPr>
          <w:rFonts w:ascii="Arial" w:hAnsi="Arial" w:cs="Arial"/>
          <w:b/>
          <w:bCs/>
          <w:sz w:val="22"/>
        </w:rPr>
        <w:t>basolateral surface</w:t>
      </w:r>
      <w:r>
        <w:rPr>
          <w:rFonts w:ascii="Arial" w:hAnsi="Arial" w:cs="Arial"/>
          <w:sz w:val="22"/>
        </w:rPr>
        <w:t xml:space="preserve">). It is characteristic for epithelial cells to be </w:t>
      </w:r>
      <w:r>
        <w:rPr>
          <w:rFonts w:ascii="Arial" w:hAnsi="Arial" w:cs="Arial"/>
          <w:b/>
          <w:bCs/>
          <w:sz w:val="22"/>
        </w:rPr>
        <w:t>polarised</w:t>
      </w:r>
      <w:r>
        <w:rPr>
          <w:rFonts w:ascii="Arial" w:hAnsi="Arial" w:cs="Arial"/>
          <w:sz w:val="22"/>
        </w:rPr>
        <w:t>, that is to have two surfaces with different properties.</w:t>
      </w:r>
    </w:p>
    <w:p w:rsidR="00871B24" w:rsidRDefault="00871B24" w:rsidP="00A109D1">
      <w:pPr>
        <w:numPr>
          <w:ilvl w:val="0"/>
          <w:numId w:val="41"/>
        </w:numPr>
        <w:rPr>
          <w:rFonts w:ascii="Arial" w:hAnsi="Arial" w:cs="Arial"/>
          <w:sz w:val="22"/>
        </w:rPr>
      </w:pPr>
      <w:r>
        <w:rPr>
          <w:rFonts w:ascii="Arial" w:hAnsi="Arial" w:cs="Arial"/>
          <w:sz w:val="22"/>
        </w:rPr>
        <w:t xml:space="preserve">No gap is visible between adjacent cells, and if any existed there would be diffusion of undesirable contents of the lumen into the rest of the body. Another characteristic of an epithelium is the presence of </w:t>
      </w:r>
      <w:r>
        <w:rPr>
          <w:rFonts w:ascii="Arial" w:hAnsi="Arial" w:cs="Arial"/>
          <w:b/>
          <w:bCs/>
          <w:sz w:val="22"/>
        </w:rPr>
        <w:t>junctions</w:t>
      </w:r>
      <w:r>
        <w:rPr>
          <w:rFonts w:ascii="Arial" w:hAnsi="Arial" w:cs="Arial"/>
          <w:sz w:val="22"/>
        </w:rPr>
        <w:t xml:space="preserve"> between adjacent cells. </w:t>
      </w:r>
    </w:p>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Epithelia can be described concisely in terms of their cell shape, arrangement and specialisation, using the terminology above. Thus the epithelium lining the intestine would be described as a “simple columnar absorptive epithelium with goblet cells”.</w:t>
      </w:r>
    </w:p>
    <w:p w:rsidR="00871B24" w:rsidRDefault="00871B24" w:rsidP="00871B24">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6287"/>
      </w:tblGrid>
      <w:tr w:rsidR="00871B24" w:rsidRPr="0095104B" w:rsidTr="00871B24">
        <w:tc>
          <w:tcPr>
            <w:tcW w:w="2235" w:type="dxa"/>
            <w:tcBorders>
              <w:top w:val="nil"/>
              <w:left w:val="nil"/>
              <w:bottom w:val="nil"/>
              <w:right w:val="nil"/>
            </w:tcBorders>
          </w:tcPr>
          <w:p w:rsidR="00871B24" w:rsidRPr="0095104B" w:rsidRDefault="00871B24">
            <w:pPr>
              <w:pStyle w:val="BodyText3"/>
              <w:rPr>
                <w:iCs/>
                <w:sz w:val="22"/>
                <w:szCs w:val="24"/>
              </w:rPr>
            </w:pPr>
            <w:r w:rsidRPr="0095104B">
              <w:rPr>
                <w:rFonts w:ascii="Arial" w:hAnsi="Arial" w:cs="Arial"/>
                <w:iCs/>
                <w:sz w:val="22"/>
                <w:szCs w:val="22"/>
              </w:rPr>
              <w:t>Draw a sketch illustrating the intestinal epithelium and indicating the location of the structures mentioned above</w:t>
            </w:r>
            <w:r w:rsidRPr="0095104B">
              <w:rPr>
                <w:iCs/>
              </w:rPr>
              <w:t>.</w:t>
            </w:r>
          </w:p>
          <w:p w:rsidR="00871B24" w:rsidRPr="0095104B" w:rsidRDefault="00871B24">
            <w:pPr>
              <w:rPr>
                <w:rFonts w:ascii="Arial" w:hAnsi="Arial" w:cs="Arial"/>
                <w:sz w:val="22"/>
                <w:szCs w:val="24"/>
              </w:rPr>
            </w:pPr>
          </w:p>
        </w:tc>
        <w:tc>
          <w:tcPr>
            <w:tcW w:w="6287" w:type="dxa"/>
            <w:tcBorders>
              <w:top w:val="single" w:sz="4" w:space="0" w:color="auto"/>
              <w:left w:val="single" w:sz="4" w:space="0" w:color="auto"/>
              <w:bottom w:val="single" w:sz="4" w:space="0" w:color="auto"/>
              <w:right w:val="single" w:sz="4" w:space="0" w:color="auto"/>
            </w:tcBorders>
          </w:tcPr>
          <w:p w:rsidR="00871B24" w:rsidRPr="0095104B" w:rsidRDefault="00871B24">
            <w:pPr>
              <w:rPr>
                <w:rFonts w:ascii="Arial" w:hAnsi="Arial" w:cs="Arial"/>
                <w:sz w:val="22"/>
                <w:szCs w:val="24"/>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rPr>
            </w:pPr>
          </w:p>
          <w:p w:rsidR="00871B24" w:rsidRPr="0095104B" w:rsidRDefault="00871B24">
            <w:pPr>
              <w:rPr>
                <w:rFonts w:ascii="Arial" w:hAnsi="Arial" w:cs="Arial"/>
                <w:sz w:val="22"/>
                <w:szCs w:val="24"/>
              </w:rPr>
            </w:pPr>
          </w:p>
        </w:tc>
      </w:tr>
    </w:tbl>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 xml:space="preserve">This type of epithelium is a </w:t>
      </w:r>
      <w:r>
        <w:rPr>
          <w:rFonts w:ascii="Arial" w:hAnsi="Arial" w:cs="Arial"/>
          <w:b/>
          <w:bCs/>
          <w:sz w:val="22"/>
        </w:rPr>
        <w:t>lining epithelium</w:t>
      </w:r>
      <w:r>
        <w:rPr>
          <w:rFonts w:ascii="Arial" w:hAnsi="Arial" w:cs="Arial"/>
          <w:sz w:val="22"/>
        </w:rPr>
        <w:t xml:space="preserve"> separating two large compartments, the lumen of the intestine and the rest of the body. If the lumen is small, of the same sort of size as a single cell, then the epithelium is forming a gland or duct. Look again at the slide and near the bases of the villi you will find an example of a </w:t>
      </w:r>
      <w:r>
        <w:rPr>
          <w:rFonts w:ascii="Arial" w:hAnsi="Arial" w:cs="Arial"/>
          <w:b/>
          <w:bCs/>
          <w:sz w:val="22"/>
        </w:rPr>
        <w:t>glandular epithelium</w:t>
      </w:r>
      <w:r>
        <w:rPr>
          <w:rFonts w:ascii="Arial" w:hAnsi="Arial" w:cs="Arial"/>
          <w:sz w:val="22"/>
        </w:rPr>
        <w:t>.</w:t>
      </w:r>
    </w:p>
    <w:p w:rsidR="00871B24" w:rsidRDefault="00871B24" w:rsidP="00871B24">
      <w:pPr>
        <w:rPr>
          <w:rFonts w:ascii="Arial" w:hAnsi="Arial" w:cs="Arial"/>
          <w:sz w:val="22"/>
        </w:rPr>
      </w:pPr>
    </w:p>
    <w:p w:rsidR="00871B24" w:rsidRDefault="00871B24" w:rsidP="00036B7D">
      <w:pPr>
        <w:rPr>
          <w:rFonts w:ascii="Arial" w:hAnsi="Arial" w:cs="Arial"/>
          <w:sz w:val="22"/>
        </w:rPr>
      </w:pPr>
      <w:r>
        <w:rPr>
          <w:rFonts w:ascii="Arial" w:hAnsi="Arial" w:cs="Arial"/>
          <w:sz w:val="22"/>
        </w:rPr>
        <w:t xml:space="preserve">Glands consist of a tubular structure into which cells secrete substances which diffuse along the tube to their destination. In the intestine these glands are known as </w:t>
      </w:r>
      <w:r>
        <w:rPr>
          <w:rFonts w:ascii="Arial" w:hAnsi="Arial" w:cs="Arial"/>
          <w:b/>
          <w:bCs/>
          <w:sz w:val="22"/>
        </w:rPr>
        <w:t>crypts</w:t>
      </w:r>
      <w:r>
        <w:rPr>
          <w:rFonts w:ascii="Arial" w:hAnsi="Arial" w:cs="Arial"/>
          <w:sz w:val="22"/>
        </w:rPr>
        <w:t xml:space="preserve">, and you should be able to work out from the various cross sectional views that they consist of simple tubes with a closed end. Near the closed end you will find the secretory cells of the small intestine, the </w:t>
      </w:r>
      <w:r>
        <w:rPr>
          <w:rFonts w:ascii="Arial" w:hAnsi="Arial" w:cs="Arial"/>
          <w:b/>
          <w:bCs/>
          <w:sz w:val="22"/>
        </w:rPr>
        <w:t>Paneth cells</w:t>
      </w:r>
      <w:r>
        <w:rPr>
          <w:rFonts w:ascii="Arial" w:hAnsi="Arial" w:cs="Arial"/>
          <w:sz w:val="22"/>
        </w:rPr>
        <w:t>. They can be recognised by their secretory granules (stained bright pink) which are positioned asymmetrically in the cell so they release their contents at the cells apical surface, into the crypt.</w:t>
      </w:r>
    </w:p>
    <w:p w:rsidR="0020174C" w:rsidRDefault="0020174C" w:rsidP="00036B7D">
      <w:pPr>
        <w:rPr>
          <w:rFonts w:ascii="Arial" w:hAnsi="Arial" w:cs="Arial"/>
          <w:sz w:val="22"/>
        </w:rPr>
      </w:pPr>
    </w:p>
    <w:p w:rsidR="00871B24" w:rsidRPr="00330ABF" w:rsidRDefault="00871B24" w:rsidP="00871B24">
      <w:pPr>
        <w:pBdr>
          <w:top w:val="single" w:sz="4" w:space="1" w:color="auto"/>
          <w:left w:val="single" w:sz="4" w:space="4" w:color="auto"/>
          <w:bottom w:val="single" w:sz="4" w:space="1" w:color="auto"/>
          <w:right w:val="single" w:sz="4" w:space="4" w:color="auto"/>
        </w:pBdr>
        <w:ind w:left="180" w:right="131"/>
        <w:jc w:val="center"/>
        <w:rPr>
          <w:rFonts w:ascii="Arial" w:hAnsi="Arial" w:cs="Arial"/>
          <w:b/>
          <w:iCs/>
          <w:caps/>
          <w:sz w:val="22"/>
        </w:rPr>
      </w:pPr>
      <w:r w:rsidRPr="00330ABF">
        <w:rPr>
          <w:rFonts w:ascii="Arial" w:hAnsi="Arial" w:cs="Arial"/>
          <w:b/>
          <w:iCs/>
          <w:caps/>
          <w:sz w:val="22"/>
        </w:rPr>
        <w:lastRenderedPageBreak/>
        <w:t>Background – Types of gland</w:t>
      </w:r>
    </w:p>
    <w:p w:rsidR="00871B24" w:rsidRDefault="00871B24" w:rsidP="00871B24">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 xml:space="preserve">The crypts can be described as simple tubular glands, because each crypt is a single closed tube. If the tubes were branched the gland would be described as </w:t>
      </w:r>
      <w:r>
        <w:rPr>
          <w:rFonts w:ascii="Arial" w:hAnsi="Arial" w:cs="Arial"/>
          <w:b/>
          <w:bCs/>
          <w:iCs/>
          <w:sz w:val="22"/>
        </w:rPr>
        <w:t>compound</w:t>
      </w:r>
      <w:r>
        <w:rPr>
          <w:rFonts w:ascii="Arial" w:hAnsi="Arial" w:cs="Arial"/>
          <w:iCs/>
          <w:sz w:val="22"/>
        </w:rPr>
        <w:t xml:space="preserve">. If the secretory cells were restricted to regions with a specialised rounded shape at the ends of the tubes the gland would be described as an </w:t>
      </w:r>
      <w:r>
        <w:rPr>
          <w:rFonts w:ascii="Arial" w:hAnsi="Arial" w:cs="Arial"/>
          <w:b/>
          <w:bCs/>
          <w:iCs/>
          <w:sz w:val="22"/>
        </w:rPr>
        <w:t>acinar</w:t>
      </w:r>
      <w:r>
        <w:rPr>
          <w:rFonts w:ascii="Arial" w:hAnsi="Arial" w:cs="Arial"/>
          <w:iCs/>
          <w:sz w:val="22"/>
        </w:rPr>
        <w:t xml:space="preserve"> or alveolar gland (the region of secretory specialisation is an </w:t>
      </w:r>
      <w:r>
        <w:rPr>
          <w:rFonts w:ascii="Arial" w:hAnsi="Arial" w:cs="Arial"/>
          <w:b/>
          <w:bCs/>
          <w:iCs/>
          <w:sz w:val="22"/>
        </w:rPr>
        <w:t>acinus</w:t>
      </w:r>
      <w:r>
        <w:rPr>
          <w:rFonts w:ascii="Arial" w:hAnsi="Arial" w:cs="Arial"/>
          <w:iCs/>
          <w:sz w:val="22"/>
        </w:rPr>
        <w:t xml:space="preserve"> or </w:t>
      </w:r>
      <w:r>
        <w:rPr>
          <w:rFonts w:ascii="Arial" w:hAnsi="Arial" w:cs="Arial"/>
          <w:b/>
          <w:bCs/>
          <w:iCs/>
          <w:sz w:val="22"/>
        </w:rPr>
        <w:t>alveolus</w:t>
      </w:r>
      <w:r>
        <w:rPr>
          <w:rFonts w:ascii="Arial" w:hAnsi="Arial" w:cs="Arial"/>
          <w:iCs/>
          <w:sz w:val="22"/>
        </w:rPr>
        <w:t xml:space="preserve"> and the rest of the tube system would consist of </w:t>
      </w:r>
      <w:r>
        <w:rPr>
          <w:rFonts w:ascii="Arial" w:hAnsi="Arial" w:cs="Arial"/>
          <w:b/>
          <w:bCs/>
          <w:iCs/>
          <w:sz w:val="22"/>
        </w:rPr>
        <w:t>ducts</w:t>
      </w:r>
      <w:r>
        <w:rPr>
          <w:rFonts w:ascii="Arial" w:hAnsi="Arial" w:cs="Arial"/>
          <w:iCs/>
          <w:sz w:val="22"/>
        </w:rPr>
        <w:t>).</w:t>
      </w:r>
    </w:p>
    <w:p w:rsidR="00871B24" w:rsidRDefault="00871B24" w:rsidP="00871B24">
      <w:pPr>
        <w:rPr>
          <w:rFonts w:ascii="Arial" w:hAnsi="Arial" w:cs="Arial"/>
          <w:sz w:val="22"/>
        </w:rPr>
      </w:pPr>
    </w:p>
    <w:p w:rsidR="00871B24" w:rsidRDefault="00871B24" w:rsidP="00871B24">
      <w:pPr>
        <w:rPr>
          <w:rFonts w:ascii="Arial" w:hAnsi="Arial" w:cs="Arial"/>
          <w:sz w:val="22"/>
        </w:rPr>
      </w:pPr>
    </w:p>
    <w:p w:rsidR="00871B24" w:rsidRDefault="00871B24" w:rsidP="00871B24">
      <w:pPr>
        <w:rPr>
          <w:rFonts w:ascii="Arial" w:hAnsi="Arial" w:cs="Arial"/>
          <w:b/>
          <w:bCs/>
          <w:sz w:val="22"/>
        </w:rPr>
      </w:pPr>
      <w:r>
        <w:rPr>
          <w:rFonts w:ascii="Arial" w:hAnsi="Arial" w:cs="Arial"/>
          <w:b/>
          <w:bCs/>
          <w:sz w:val="22"/>
        </w:rPr>
        <w:t>Slide E1 – Mesentery (rat)</w:t>
      </w:r>
    </w:p>
    <w:p w:rsidR="00871B24" w:rsidRDefault="00871B24" w:rsidP="00871B24">
      <w:pPr>
        <w:rPr>
          <w:rFonts w:ascii="Arial" w:hAnsi="Arial" w:cs="Arial"/>
          <w:sz w:val="22"/>
        </w:rPr>
      </w:pPr>
      <w:r>
        <w:rPr>
          <w:rFonts w:ascii="Arial" w:hAnsi="Arial" w:cs="Arial"/>
          <w:sz w:val="22"/>
        </w:rPr>
        <w:t>The mesentery is a thin layer of tissue that attaches parts of the intestines to the rest of the body. It allows the whole length of the intestines to be folded up to fit within the abdominal cavity but still have a connection carrying its blood and nerve supply, and it means that the intestines can be somewhat mobile during peristalsis.</w:t>
      </w:r>
    </w:p>
    <w:p w:rsidR="00871B24" w:rsidRDefault="00871B24" w:rsidP="00871B24">
      <w:pPr>
        <w:rPr>
          <w:rFonts w:ascii="Arial" w:hAnsi="Arial" w:cs="Arial"/>
          <w:sz w:val="22"/>
        </w:rPr>
      </w:pPr>
    </w:p>
    <w:p w:rsidR="00871B24" w:rsidRPr="00F0516C" w:rsidRDefault="00871B24" w:rsidP="00871B24">
      <w:pPr>
        <w:pStyle w:val="BodyText3"/>
        <w:rPr>
          <w:rFonts w:ascii="Arial" w:hAnsi="Arial" w:cs="Arial"/>
          <w:sz w:val="22"/>
          <w:szCs w:val="22"/>
        </w:rPr>
      </w:pPr>
      <w:r w:rsidRPr="00F0516C">
        <w:rPr>
          <w:rFonts w:ascii="Arial" w:hAnsi="Arial" w:cs="Arial"/>
          <w:sz w:val="22"/>
          <w:szCs w:val="22"/>
        </w:rPr>
        <w:t>At low power, find the mesentery on the slide. Parts are very thin – just a sheet of tissue viewed edge on – while in other places there are blood vessels (tubes containing obvious red blood cells) surrounded by fat which looks very pale under the microscope. Look for the epithelium which forms the outer borders of this tissue. You will find it is a thin layer that you won’t be able to examine closely until you use the 40</w:t>
      </w:r>
      <w:r w:rsidRPr="00F0516C">
        <w:rPr>
          <w:rFonts w:ascii="Arial" w:hAnsi="Arial" w:cs="Arial"/>
          <w:sz w:val="22"/>
          <w:szCs w:val="22"/>
        </w:rPr>
        <w:sym w:font="Symbol" w:char="00B4"/>
      </w:r>
      <w:r w:rsidRPr="00F0516C">
        <w:rPr>
          <w:rFonts w:ascii="Arial" w:hAnsi="Arial" w:cs="Arial"/>
          <w:sz w:val="22"/>
          <w:szCs w:val="22"/>
        </w:rPr>
        <w:t xml:space="preserve"> lens.</w:t>
      </w:r>
    </w:p>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 xml:space="preserve">The epithelium is only one cell deep, in other words it is </w:t>
      </w:r>
      <w:r>
        <w:rPr>
          <w:rFonts w:ascii="Arial" w:hAnsi="Arial" w:cs="Arial"/>
          <w:b/>
          <w:bCs/>
          <w:sz w:val="22"/>
        </w:rPr>
        <w:t>simple</w:t>
      </w:r>
      <w:r>
        <w:rPr>
          <w:rFonts w:ascii="Arial" w:hAnsi="Arial" w:cs="Arial"/>
          <w:sz w:val="22"/>
        </w:rPr>
        <w:t xml:space="preserve">. Although you will not be able to see the cell boundaries, you can guess roughly where they are since they will lie between nuclei. The cells are flat and wide, something that is also reflected in the shape of the nuclei. Cells which are wider than they are tall are known as </w:t>
      </w:r>
      <w:r>
        <w:rPr>
          <w:rFonts w:ascii="Arial" w:hAnsi="Arial" w:cs="Arial"/>
          <w:b/>
          <w:bCs/>
          <w:sz w:val="22"/>
        </w:rPr>
        <w:t>squamous</w:t>
      </w:r>
      <w:r>
        <w:rPr>
          <w:rFonts w:ascii="Arial" w:hAnsi="Arial" w:cs="Arial"/>
          <w:sz w:val="22"/>
        </w:rPr>
        <w:t xml:space="preserve">, and the epithelium surrounding the mesentery is described as a </w:t>
      </w:r>
      <w:r>
        <w:rPr>
          <w:rFonts w:ascii="Arial" w:hAnsi="Arial" w:cs="Arial"/>
          <w:b/>
          <w:bCs/>
          <w:sz w:val="22"/>
        </w:rPr>
        <w:t>simple squamous epithelium</w:t>
      </w:r>
      <w:r>
        <w:rPr>
          <w:rFonts w:ascii="Arial" w:hAnsi="Arial" w:cs="Arial"/>
          <w:sz w:val="22"/>
        </w:rPr>
        <w:t>.</w:t>
      </w:r>
    </w:p>
    <w:p w:rsidR="00871B24" w:rsidRDefault="00871B24" w:rsidP="00871B24">
      <w:pPr>
        <w:rPr>
          <w:rFonts w:ascii="Arial" w:hAnsi="Arial" w:cs="Arial"/>
          <w:sz w:val="22"/>
        </w:rPr>
      </w:pPr>
    </w:p>
    <w:p w:rsidR="00871B24" w:rsidRPr="00F0516C" w:rsidRDefault="00871B24" w:rsidP="00871B24">
      <w:pPr>
        <w:pStyle w:val="BodyText3"/>
        <w:rPr>
          <w:rFonts w:ascii="Arial" w:hAnsi="Arial" w:cs="Arial"/>
          <w:sz w:val="22"/>
          <w:szCs w:val="22"/>
        </w:rPr>
      </w:pPr>
      <w:r w:rsidRPr="00F0516C">
        <w:rPr>
          <w:rFonts w:ascii="Arial" w:hAnsi="Arial" w:cs="Arial"/>
          <w:sz w:val="22"/>
          <w:szCs w:val="22"/>
        </w:rPr>
        <w:t>Functionally, this epithelium is simply forming a boundary. There is no need for a more elaborate epithelium since the cells do not have other functions like absorption or secretion.</w:t>
      </w:r>
    </w:p>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 xml:space="preserve">Another example of a simple squamous epithelium can be found on this slide. The epithelium lining blood vessels (alternatively known as </w:t>
      </w:r>
      <w:r>
        <w:rPr>
          <w:rFonts w:ascii="Arial" w:hAnsi="Arial" w:cs="Arial"/>
          <w:b/>
          <w:bCs/>
          <w:sz w:val="22"/>
        </w:rPr>
        <w:t>endothelium</w:t>
      </w:r>
      <w:r>
        <w:rPr>
          <w:rFonts w:ascii="Arial" w:hAnsi="Arial" w:cs="Arial"/>
          <w:sz w:val="22"/>
        </w:rPr>
        <w:t>) is of the same pattern.</w:t>
      </w:r>
    </w:p>
    <w:p w:rsidR="00871B24" w:rsidRDefault="00871B24" w:rsidP="00871B24">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429"/>
      </w:tblGrid>
      <w:tr w:rsidR="00871B24" w:rsidTr="00871B24">
        <w:tc>
          <w:tcPr>
            <w:tcW w:w="2093" w:type="dxa"/>
            <w:tcBorders>
              <w:top w:val="nil"/>
              <w:left w:val="nil"/>
              <w:bottom w:val="nil"/>
              <w:right w:val="nil"/>
            </w:tcBorders>
          </w:tcPr>
          <w:p w:rsidR="00871B24" w:rsidRPr="00F0516C" w:rsidRDefault="00871B24">
            <w:pPr>
              <w:keepNext/>
              <w:rPr>
                <w:rFonts w:ascii="Arial" w:hAnsi="Arial" w:cs="Arial"/>
                <w:iCs/>
                <w:sz w:val="22"/>
                <w:szCs w:val="24"/>
              </w:rPr>
            </w:pPr>
            <w:r w:rsidRPr="00F0516C">
              <w:rPr>
                <w:rFonts w:ascii="Arial" w:hAnsi="Arial" w:cs="Arial"/>
                <w:iCs/>
                <w:sz w:val="22"/>
              </w:rPr>
              <w:t>Draw a sketch of the simple squamous epithelium surrounding the mesentery.</w:t>
            </w:r>
          </w:p>
          <w:p w:rsidR="00871B24" w:rsidRPr="00F0516C" w:rsidRDefault="00871B24">
            <w:pPr>
              <w:keepNext/>
              <w:rPr>
                <w:rFonts w:ascii="Arial" w:hAnsi="Arial" w:cs="Arial"/>
                <w:sz w:val="22"/>
                <w:szCs w:val="24"/>
              </w:rPr>
            </w:pPr>
          </w:p>
        </w:tc>
        <w:tc>
          <w:tcPr>
            <w:tcW w:w="6429" w:type="dxa"/>
            <w:tcBorders>
              <w:top w:val="single" w:sz="4" w:space="0" w:color="auto"/>
              <w:left w:val="single" w:sz="4" w:space="0" w:color="auto"/>
              <w:bottom w:val="single" w:sz="4" w:space="0" w:color="auto"/>
              <w:right w:val="single" w:sz="4" w:space="0" w:color="auto"/>
            </w:tcBorders>
          </w:tcPr>
          <w:p w:rsidR="00871B24" w:rsidRDefault="00871B24">
            <w:pPr>
              <w:keepNext/>
              <w:rPr>
                <w:rFonts w:ascii="Arial" w:hAnsi="Arial" w:cs="Arial"/>
                <w:sz w:val="22"/>
                <w:szCs w:val="24"/>
              </w:rPr>
            </w:pPr>
          </w:p>
          <w:p w:rsidR="00871B24" w:rsidRDefault="00871B24">
            <w:pPr>
              <w:keepNext/>
              <w:rPr>
                <w:rFonts w:ascii="Arial" w:hAnsi="Arial" w:cs="Arial"/>
                <w:sz w:val="22"/>
              </w:rPr>
            </w:pPr>
          </w:p>
          <w:p w:rsidR="00871B24" w:rsidRDefault="00871B24">
            <w:pPr>
              <w:keepNext/>
              <w:rPr>
                <w:rFonts w:ascii="Arial" w:hAnsi="Arial" w:cs="Arial"/>
                <w:sz w:val="22"/>
              </w:rPr>
            </w:pPr>
          </w:p>
          <w:p w:rsidR="00871B24" w:rsidRDefault="00871B24">
            <w:pPr>
              <w:keepNext/>
              <w:rPr>
                <w:rFonts w:ascii="Arial" w:hAnsi="Arial" w:cs="Arial"/>
                <w:sz w:val="22"/>
              </w:rPr>
            </w:pPr>
          </w:p>
          <w:p w:rsidR="00871B24" w:rsidRDefault="00871B24">
            <w:pPr>
              <w:keepNext/>
              <w:rPr>
                <w:rFonts w:ascii="Arial" w:hAnsi="Arial" w:cs="Arial"/>
                <w:sz w:val="22"/>
              </w:rPr>
            </w:pPr>
          </w:p>
          <w:p w:rsidR="00871B24" w:rsidRDefault="00871B24">
            <w:pPr>
              <w:keepNext/>
              <w:rPr>
                <w:rFonts w:ascii="Arial" w:hAnsi="Arial" w:cs="Arial"/>
                <w:sz w:val="22"/>
              </w:rPr>
            </w:pPr>
          </w:p>
          <w:p w:rsidR="00871B24" w:rsidRDefault="00871B24">
            <w:pPr>
              <w:keepNext/>
              <w:rPr>
                <w:rFonts w:ascii="Arial" w:hAnsi="Arial" w:cs="Arial"/>
                <w:sz w:val="22"/>
              </w:rPr>
            </w:pPr>
          </w:p>
          <w:p w:rsidR="00871B24" w:rsidRDefault="00871B24">
            <w:pPr>
              <w:keepNext/>
              <w:rPr>
                <w:rFonts w:ascii="Arial" w:hAnsi="Arial" w:cs="Arial"/>
                <w:sz w:val="22"/>
              </w:rPr>
            </w:pPr>
          </w:p>
          <w:p w:rsidR="00871B24" w:rsidRDefault="00871B24">
            <w:pPr>
              <w:keepNext/>
              <w:rPr>
                <w:rFonts w:ascii="Arial" w:hAnsi="Arial" w:cs="Arial"/>
                <w:sz w:val="22"/>
                <w:szCs w:val="24"/>
              </w:rPr>
            </w:pPr>
          </w:p>
        </w:tc>
      </w:tr>
    </w:tbl>
    <w:p w:rsidR="00871B24" w:rsidRDefault="00871B24" w:rsidP="00871B24">
      <w:pPr>
        <w:rPr>
          <w:rFonts w:ascii="Arial" w:hAnsi="Arial" w:cs="Arial"/>
          <w:sz w:val="22"/>
        </w:rPr>
      </w:pPr>
    </w:p>
    <w:p w:rsidR="00871B24" w:rsidRDefault="00871B24" w:rsidP="00871B24">
      <w:pPr>
        <w:rPr>
          <w:rFonts w:ascii="Arial" w:hAnsi="Arial" w:cs="Arial"/>
          <w:sz w:val="22"/>
        </w:rPr>
      </w:pPr>
    </w:p>
    <w:p w:rsidR="00871B24" w:rsidRDefault="00871B24" w:rsidP="00871B24">
      <w:pPr>
        <w:rPr>
          <w:rFonts w:ascii="Arial" w:hAnsi="Arial" w:cs="Arial"/>
          <w:b/>
          <w:bCs/>
          <w:sz w:val="22"/>
        </w:rPr>
      </w:pPr>
      <w:r>
        <w:rPr>
          <w:rFonts w:ascii="Arial" w:hAnsi="Arial" w:cs="Arial"/>
          <w:b/>
          <w:bCs/>
          <w:sz w:val="22"/>
        </w:rPr>
        <w:t>Slide E2 – Oesophagus (monkey)</w:t>
      </w:r>
    </w:p>
    <w:p w:rsidR="00871B24" w:rsidRDefault="00871B24" w:rsidP="00871B24">
      <w:pPr>
        <w:rPr>
          <w:rFonts w:ascii="Arial" w:hAnsi="Arial" w:cs="Arial"/>
          <w:sz w:val="22"/>
        </w:rPr>
      </w:pPr>
      <w:r>
        <w:rPr>
          <w:rFonts w:ascii="Arial" w:hAnsi="Arial" w:cs="Arial"/>
          <w:sz w:val="22"/>
        </w:rPr>
        <w:t xml:space="preserve">The oesophagus has an epithelium lining the central lumen which in this case is </w:t>
      </w:r>
      <w:r>
        <w:rPr>
          <w:rFonts w:ascii="Arial" w:hAnsi="Arial" w:cs="Arial"/>
          <w:b/>
          <w:bCs/>
          <w:sz w:val="22"/>
        </w:rPr>
        <w:t>stratified</w:t>
      </w:r>
      <w:r>
        <w:rPr>
          <w:rFonts w:ascii="Arial" w:hAnsi="Arial" w:cs="Arial"/>
          <w:sz w:val="22"/>
        </w:rPr>
        <w:t xml:space="preserve">, meaning that it is many cells thick. The cells stain differently according to their level with those nearest the basal lamina being almost purple, those higher up having a deep pink cytoplasm, and those nearest the lumen having a very pale cytoplasm. The individual cells have a range of different shapes with basal cells being almost rounded but those closer to the lumen (the majority) being squamous. The structure is referred to as a </w:t>
      </w:r>
      <w:r>
        <w:rPr>
          <w:rFonts w:ascii="Arial" w:hAnsi="Arial" w:cs="Arial"/>
          <w:b/>
          <w:bCs/>
          <w:sz w:val="22"/>
        </w:rPr>
        <w:t>stratified squamous epithelium</w:t>
      </w:r>
      <w:r>
        <w:rPr>
          <w:rFonts w:ascii="Arial" w:hAnsi="Arial" w:cs="Arial"/>
          <w:sz w:val="22"/>
        </w:rPr>
        <w:t>.</w:t>
      </w:r>
    </w:p>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 xml:space="preserve">The arrangement is designed to line the lumen of the oesophagus in a way which is resistant to damage. Humans swallow all sorts of things which are not very good for the cells they </w:t>
      </w:r>
      <w:r>
        <w:rPr>
          <w:rFonts w:ascii="Arial" w:hAnsi="Arial" w:cs="Arial"/>
          <w:sz w:val="22"/>
        </w:rPr>
        <w:lastRenderedPageBreak/>
        <w:t>come in contact with, for example hot coffee or strongly alcoholic drinks. Many animals swallow partly chewed food that contains abrasive bone or vegetable fragments. The stratified arrangement means that if the cells adjacent to the lumen become damaged, the cells underneath maintain the function of the epithelium as a barrier and can divide to replace those that are lost. The body uses a stratified squamous epithelium in several locations as a protective strategy, with the skin being a special case. Skin has to be waterproof to prevent the cells below drying out and dying. The surface cells of the epithelium have died (“cornified”) leaving only the dense network of their keratin-containing intermediate filaments to form a non-cellular protective layer that absorbs oily secretions to become waterproof.</w:t>
      </w:r>
    </w:p>
    <w:p w:rsidR="00871B24" w:rsidRDefault="00871B24" w:rsidP="00871B24">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429"/>
      </w:tblGrid>
      <w:tr w:rsidR="00871B24" w:rsidTr="00871B24">
        <w:tc>
          <w:tcPr>
            <w:tcW w:w="2093" w:type="dxa"/>
            <w:tcBorders>
              <w:top w:val="nil"/>
              <w:left w:val="nil"/>
              <w:bottom w:val="nil"/>
              <w:right w:val="nil"/>
            </w:tcBorders>
          </w:tcPr>
          <w:p w:rsidR="00871B24" w:rsidRDefault="00871B24">
            <w:pPr>
              <w:rPr>
                <w:rFonts w:ascii="Arial" w:hAnsi="Arial" w:cs="Arial"/>
                <w:i/>
                <w:iCs/>
                <w:sz w:val="22"/>
                <w:szCs w:val="24"/>
              </w:rPr>
            </w:pPr>
            <w:r>
              <w:rPr>
                <w:rFonts w:ascii="Arial" w:hAnsi="Arial" w:cs="Arial"/>
                <w:i/>
                <w:iCs/>
                <w:sz w:val="22"/>
              </w:rPr>
              <w:t>Draw a sketch of the stratified squamous epithelium of the oesophagus.</w:t>
            </w:r>
          </w:p>
          <w:p w:rsidR="00871B24" w:rsidRDefault="00871B24">
            <w:pPr>
              <w:rPr>
                <w:rFonts w:ascii="Arial" w:hAnsi="Arial" w:cs="Arial"/>
                <w:i/>
                <w:iCs/>
                <w:sz w:val="22"/>
                <w:szCs w:val="24"/>
              </w:rPr>
            </w:pPr>
          </w:p>
        </w:tc>
        <w:tc>
          <w:tcPr>
            <w:tcW w:w="6429" w:type="dxa"/>
            <w:tcBorders>
              <w:top w:val="single" w:sz="4" w:space="0" w:color="auto"/>
              <w:left w:val="single" w:sz="4" w:space="0" w:color="auto"/>
              <w:bottom w:val="single" w:sz="4" w:space="0" w:color="auto"/>
              <w:right w:val="single" w:sz="4" w:space="0" w:color="auto"/>
            </w:tcBorders>
          </w:tcPr>
          <w:p w:rsidR="00871B24" w:rsidRDefault="00871B24">
            <w:pPr>
              <w:rPr>
                <w:rFonts w:ascii="Arial" w:hAnsi="Arial" w:cs="Arial"/>
                <w:sz w:val="22"/>
                <w:szCs w:val="24"/>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szCs w:val="24"/>
              </w:rPr>
            </w:pPr>
          </w:p>
        </w:tc>
      </w:tr>
    </w:tbl>
    <w:p w:rsidR="00871B24" w:rsidRDefault="00871B24" w:rsidP="00871B24">
      <w:pPr>
        <w:rPr>
          <w:rFonts w:ascii="Arial" w:hAnsi="Arial" w:cs="Arial"/>
          <w:sz w:val="22"/>
        </w:rPr>
      </w:pPr>
    </w:p>
    <w:p w:rsidR="00871B24" w:rsidRDefault="00871B24" w:rsidP="00871B24">
      <w:pPr>
        <w:rPr>
          <w:rFonts w:ascii="Arial" w:hAnsi="Arial" w:cs="Arial"/>
          <w:sz w:val="22"/>
        </w:rPr>
      </w:pPr>
    </w:p>
    <w:p w:rsidR="00871B24" w:rsidRDefault="00871B24" w:rsidP="00871B24">
      <w:pPr>
        <w:rPr>
          <w:rFonts w:ascii="Arial" w:hAnsi="Arial" w:cs="Arial"/>
          <w:b/>
          <w:bCs/>
          <w:sz w:val="22"/>
          <w:lang w:val="it-IT"/>
        </w:rPr>
      </w:pPr>
      <w:r>
        <w:rPr>
          <w:rFonts w:ascii="Arial" w:hAnsi="Arial" w:cs="Arial"/>
          <w:b/>
          <w:bCs/>
          <w:sz w:val="22"/>
          <w:lang w:val="it-IT"/>
        </w:rPr>
        <w:t>Slide E4 – Trachea (guinea pig)</w:t>
      </w:r>
    </w:p>
    <w:p w:rsidR="00871B24" w:rsidRDefault="00871B24" w:rsidP="00871B24">
      <w:pPr>
        <w:rPr>
          <w:rFonts w:ascii="Arial" w:hAnsi="Arial" w:cs="Arial"/>
          <w:sz w:val="22"/>
          <w:lang w:val="en-GB"/>
        </w:rPr>
      </w:pPr>
      <w:r>
        <w:rPr>
          <w:rFonts w:ascii="Arial" w:hAnsi="Arial" w:cs="Arial"/>
          <w:sz w:val="22"/>
        </w:rPr>
        <w:t>This is part of a longitudinal section through the trachea, so you view just the edge of the tube rather than a complete circle. At low power identify the epithelium separating the lumen from the surrounding body tissue which includes the rings of cartilage (seen in cross section, staining reddish purple) which hold the airway open. Examine the epithelium at 40</w:t>
      </w:r>
      <w:r>
        <w:rPr>
          <w:rFonts w:ascii="Arial" w:hAnsi="Arial" w:cs="Arial"/>
          <w:sz w:val="22"/>
        </w:rPr>
        <w:sym w:font="Symbol" w:char="00B4"/>
      </w:r>
      <w:r>
        <w:rPr>
          <w:rFonts w:ascii="Arial" w:hAnsi="Arial" w:cs="Arial"/>
          <w:sz w:val="22"/>
        </w:rPr>
        <w:t>.</w:t>
      </w:r>
    </w:p>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 xml:space="preserve">You should be able to find a region where the plane of section is approximately right angles to the basal lamina and you can identify individual </w:t>
      </w:r>
      <w:r>
        <w:rPr>
          <w:rFonts w:ascii="Arial" w:hAnsi="Arial" w:cs="Arial"/>
          <w:b/>
          <w:bCs/>
          <w:sz w:val="22"/>
        </w:rPr>
        <w:t>columnar</w:t>
      </w:r>
      <w:r>
        <w:rPr>
          <w:rFonts w:ascii="Arial" w:hAnsi="Arial" w:cs="Arial"/>
          <w:sz w:val="22"/>
        </w:rPr>
        <w:t xml:space="preserve"> cells. On their apical surface are fibrous projections that are much larger than the brush border of the intestine: these are </w:t>
      </w:r>
      <w:r>
        <w:rPr>
          <w:rFonts w:ascii="Arial" w:hAnsi="Arial" w:cs="Arial"/>
          <w:b/>
          <w:bCs/>
          <w:sz w:val="22"/>
        </w:rPr>
        <w:t>cilia</w:t>
      </w:r>
      <w:r>
        <w:rPr>
          <w:rFonts w:ascii="Arial" w:hAnsi="Arial" w:cs="Arial"/>
          <w:sz w:val="22"/>
        </w:rPr>
        <w:t>. Interspersed among the ciliated cells are goblet cells (with this stain they are purplish). Goblet cells produce mucus which lines the airway and protects it from drying out. The cilia beat to move the mucus up towards the back of the mouth so that the mucus doesn’t accumulate.</w:t>
      </w:r>
    </w:p>
    <w:p w:rsidR="00871B24" w:rsidRDefault="00871B24" w:rsidP="00871B24">
      <w:pPr>
        <w:rPr>
          <w:rFonts w:ascii="Arial" w:hAnsi="Arial" w:cs="Arial"/>
          <w:sz w:val="22"/>
        </w:rPr>
      </w:pPr>
    </w:p>
    <w:p w:rsidR="00871B24" w:rsidRDefault="00871B24" w:rsidP="00871B24">
      <w:pPr>
        <w:rPr>
          <w:rFonts w:ascii="Arial" w:hAnsi="Arial" w:cs="Arial"/>
          <w:sz w:val="22"/>
        </w:rPr>
      </w:pPr>
      <w:r>
        <w:rPr>
          <w:rFonts w:ascii="Arial" w:hAnsi="Arial" w:cs="Arial"/>
          <w:sz w:val="22"/>
        </w:rPr>
        <w:t xml:space="preserve">Although you can identify individual columnar cells you will find that their nuclei are not lined up neatly as they were in the small intestine. Some cells don’t stretch all the way to the luminal surface of the epithelium. This type of epithelium is referred to as </w:t>
      </w:r>
      <w:r>
        <w:rPr>
          <w:rFonts w:ascii="Arial" w:hAnsi="Arial" w:cs="Arial"/>
          <w:b/>
          <w:bCs/>
          <w:sz w:val="22"/>
        </w:rPr>
        <w:t>pseudo-stratified</w:t>
      </w:r>
      <w:r>
        <w:rPr>
          <w:rFonts w:ascii="Arial" w:hAnsi="Arial" w:cs="Arial"/>
          <w:sz w:val="22"/>
        </w:rPr>
        <w:t xml:space="preserve"> because the nuclei look as if they are arranged in layers. It is not actually stratified because all of the epithelial cells have their base attached at the basal lamina. Overall this epithelium is referred to as a “pseudo-stratified columnar ciliated epithelium”.</w:t>
      </w:r>
    </w:p>
    <w:p w:rsidR="00871B24" w:rsidRDefault="00871B24" w:rsidP="00871B24">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429"/>
      </w:tblGrid>
      <w:tr w:rsidR="00871B24" w:rsidTr="00871B24">
        <w:tc>
          <w:tcPr>
            <w:tcW w:w="2093" w:type="dxa"/>
            <w:tcBorders>
              <w:top w:val="nil"/>
              <w:left w:val="nil"/>
              <w:bottom w:val="nil"/>
              <w:right w:val="nil"/>
            </w:tcBorders>
          </w:tcPr>
          <w:p w:rsidR="00871B24" w:rsidRPr="00A044B8" w:rsidRDefault="00871B24">
            <w:pPr>
              <w:rPr>
                <w:rFonts w:ascii="Arial" w:hAnsi="Arial" w:cs="Arial"/>
                <w:sz w:val="22"/>
                <w:szCs w:val="22"/>
              </w:rPr>
            </w:pPr>
            <w:r w:rsidRPr="00A044B8">
              <w:rPr>
                <w:rFonts w:ascii="Arial" w:hAnsi="Arial" w:cs="Arial"/>
                <w:sz w:val="22"/>
                <w:szCs w:val="22"/>
              </w:rPr>
              <w:t>Draw the pseudo-stratified columnar ciliated epithelium of the trachea.</w:t>
            </w:r>
          </w:p>
          <w:p w:rsidR="00871B24" w:rsidRPr="00A044B8" w:rsidRDefault="00871B24">
            <w:pPr>
              <w:rPr>
                <w:rFonts w:ascii="Arial" w:hAnsi="Arial" w:cs="Arial"/>
                <w:sz w:val="22"/>
                <w:szCs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szCs w:val="24"/>
              </w:rPr>
            </w:pPr>
          </w:p>
        </w:tc>
        <w:tc>
          <w:tcPr>
            <w:tcW w:w="6429" w:type="dxa"/>
            <w:tcBorders>
              <w:top w:val="single" w:sz="4" w:space="0" w:color="auto"/>
              <w:left w:val="single" w:sz="4" w:space="0" w:color="auto"/>
              <w:bottom w:val="single" w:sz="4" w:space="0" w:color="auto"/>
              <w:right w:val="single" w:sz="4" w:space="0" w:color="auto"/>
            </w:tcBorders>
          </w:tcPr>
          <w:p w:rsidR="00871B24" w:rsidRDefault="00871B24">
            <w:pPr>
              <w:rPr>
                <w:rFonts w:ascii="Arial" w:hAnsi="Arial" w:cs="Arial"/>
                <w:sz w:val="22"/>
                <w:szCs w:val="24"/>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rPr>
            </w:pPr>
          </w:p>
          <w:p w:rsidR="00871B24" w:rsidRDefault="00871B24">
            <w:pPr>
              <w:rPr>
                <w:rFonts w:ascii="Arial" w:hAnsi="Arial" w:cs="Arial"/>
                <w:sz w:val="22"/>
                <w:szCs w:val="24"/>
              </w:rPr>
            </w:pPr>
          </w:p>
        </w:tc>
      </w:tr>
    </w:tbl>
    <w:p w:rsidR="00036B7D" w:rsidRDefault="00036B7D" w:rsidP="00871B24">
      <w:pPr>
        <w:rPr>
          <w:rFonts w:ascii="Arial" w:hAnsi="Arial" w:cs="Arial"/>
          <w:sz w:val="22"/>
        </w:rPr>
      </w:pPr>
    </w:p>
    <w:p w:rsidR="00036B7D" w:rsidRDefault="00036B7D">
      <w:pPr>
        <w:rPr>
          <w:rFonts w:ascii="Arial" w:hAnsi="Arial" w:cs="Arial"/>
          <w:sz w:val="22"/>
        </w:rPr>
      </w:pPr>
      <w:r>
        <w:rPr>
          <w:rFonts w:ascii="Arial" w:hAnsi="Arial" w:cs="Arial"/>
          <w:sz w:val="22"/>
        </w:rPr>
        <w:br w:type="page"/>
      </w:r>
    </w:p>
    <w:p w:rsidR="00871B24" w:rsidRDefault="00871B24" w:rsidP="00871B24">
      <w:pPr>
        <w:rPr>
          <w:rFonts w:ascii="Arial" w:hAnsi="Arial" w:cs="Arial"/>
          <w:sz w:val="22"/>
        </w:rPr>
      </w:pPr>
    </w:p>
    <w:p w:rsidR="00871B24" w:rsidRPr="00680519" w:rsidRDefault="00871B24" w:rsidP="00036B7D">
      <w:pPr>
        <w:pBdr>
          <w:top w:val="single" w:sz="4" w:space="1" w:color="auto"/>
          <w:left w:val="single" w:sz="4" w:space="4" w:color="auto"/>
          <w:bottom w:val="single" w:sz="4" w:space="1" w:color="auto"/>
          <w:right w:val="single" w:sz="4" w:space="4" w:color="auto"/>
        </w:pBdr>
        <w:ind w:left="180" w:right="131"/>
        <w:jc w:val="center"/>
        <w:rPr>
          <w:rFonts w:ascii="Arial" w:hAnsi="Arial" w:cs="Arial"/>
          <w:b/>
          <w:iCs/>
          <w:caps/>
          <w:sz w:val="22"/>
        </w:rPr>
      </w:pPr>
      <w:r w:rsidRPr="00680519">
        <w:rPr>
          <w:rFonts w:ascii="Arial" w:hAnsi="Arial" w:cs="Arial"/>
          <w:b/>
          <w:iCs/>
          <w:caps/>
          <w:sz w:val="22"/>
        </w:rPr>
        <w:t>Background – Other types of epithelium</w:t>
      </w:r>
    </w:p>
    <w:p w:rsidR="00871B24" w:rsidRDefault="00871B24" w:rsidP="00871B24">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As well as squamous and columnar shapes of epithelial cells, there are cuboidal cells which are approximately equal in height and width. Many ducts have simple cuboidal epithelia. The classification of epithelia by cell shape and arrangement leads to the theoretical combinations of stratified cuboidal and stratified columnar. These arrangements can occasionally be identified in some ducts but they are functionally unimportant. The urinary epithelium has certain features of both stratified and pseudo-stratified epithelia (and is sometimes called a transitional epithelium). It is specialised to be highly impermeable to urine and to be able to stretch as the bladder fills. It is a special case which you will study in the context of the kidney and urinary system.</w:t>
      </w:r>
    </w:p>
    <w:p w:rsidR="00871B24" w:rsidRDefault="00871B24" w:rsidP="00871B24">
      <w:pPr>
        <w:rPr>
          <w:rFonts w:ascii="Arial" w:hAnsi="Arial" w:cs="Arial"/>
          <w:sz w:val="22"/>
        </w:rPr>
      </w:pPr>
    </w:p>
    <w:p w:rsidR="00871B24" w:rsidRPr="00BD15E9" w:rsidRDefault="00871B24" w:rsidP="00871B24">
      <w:pPr>
        <w:rPr>
          <w:rFonts w:ascii="Arial" w:hAnsi="Arial" w:cs="Arial"/>
          <w:b/>
          <w:sz w:val="24"/>
          <w:szCs w:val="24"/>
        </w:rPr>
      </w:pPr>
    </w:p>
    <w:p w:rsidR="00871B24" w:rsidRPr="00BD15E9" w:rsidRDefault="00871B24" w:rsidP="00871B24">
      <w:pPr>
        <w:pStyle w:val="Heading8"/>
        <w:jc w:val="left"/>
        <w:rPr>
          <w:rFonts w:ascii="Arial" w:hAnsi="Arial" w:cs="Arial"/>
          <w:i w:val="0"/>
          <w:sz w:val="24"/>
          <w:szCs w:val="24"/>
        </w:rPr>
      </w:pPr>
      <w:r w:rsidRPr="00BD15E9">
        <w:rPr>
          <w:rFonts w:ascii="Arial" w:hAnsi="Arial" w:cs="Arial"/>
          <w:i w:val="0"/>
          <w:iCs/>
          <w:sz w:val="24"/>
          <w:szCs w:val="24"/>
        </w:rPr>
        <w:t>Disruption of epithelial organisation in disease</w:t>
      </w:r>
    </w:p>
    <w:p w:rsidR="00871B24" w:rsidRDefault="00871B24" w:rsidP="00871B24">
      <w:pPr>
        <w:rPr>
          <w:rFonts w:ascii="Arial" w:hAnsi="Arial" w:cs="Arial"/>
          <w:sz w:val="22"/>
        </w:rPr>
      </w:pPr>
      <w:r>
        <w:rPr>
          <w:rFonts w:ascii="Arial" w:hAnsi="Arial" w:cs="Arial"/>
          <w:sz w:val="22"/>
        </w:rPr>
        <w:t>Understanding normal epithelial organisation should help you recognise where it is disrupted by disease, for example t</w:t>
      </w:r>
      <w:smartTag w:uri="urn:schemas-microsoft-com:office:smarttags" w:element="PersonName">
        <w:r>
          <w:rPr>
            <w:rFonts w:ascii="Arial" w:hAnsi="Arial" w:cs="Arial"/>
            <w:sz w:val="22"/>
          </w:rPr>
          <w:t>umo</w:t>
        </w:r>
      </w:smartTag>
      <w:r>
        <w:rPr>
          <w:rFonts w:ascii="Arial" w:hAnsi="Arial" w:cs="Arial"/>
          <w:sz w:val="22"/>
        </w:rPr>
        <w:t>urs or inflammation. A histopathology slide will be provided to give an example of such disruption. There will be a video microscope demonstration to help you interpret these slides.</w:t>
      </w:r>
    </w:p>
    <w:p w:rsidR="00871B24" w:rsidRDefault="00871B24" w:rsidP="00871B24">
      <w:pPr>
        <w:rPr>
          <w:rFonts w:ascii="Arial" w:hAnsi="Arial" w:cs="Arial"/>
          <w:sz w:val="22"/>
        </w:rPr>
      </w:pPr>
    </w:p>
    <w:p w:rsidR="00871B24" w:rsidRDefault="00871B24" w:rsidP="00871B24">
      <w:pPr>
        <w:rPr>
          <w:rFonts w:ascii="Arial" w:hAnsi="Arial" w:cs="Arial"/>
          <w:sz w:val="22"/>
        </w:rPr>
      </w:pPr>
    </w:p>
    <w:p w:rsidR="00871B24" w:rsidRPr="00680519" w:rsidRDefault="00871B24" w:rsidP="00036B7D">
      <w:pPr>
        <w:pBdr>
          <w:top w:val="single" w:sz="4" w:space="1" w:color="auto"/>
          <w:left w:val="single" w:sz="4" w:space="4" w:color="auto"/>
          <w:bottom w:val="single" w:sz="4" w:space="1" w:color="auto"/>
          <w:right w:val="single" w:sz="4" w:space="4" w:color="auto"/>
        </w:pBdr>
        <w:ind w:left="180" w:right="131"/>
        <w:jc w:val="center"/>
        <w:rPr>
          <w:rFonts w:ascii="Arial" w:hAnsi="Arial" w:cs="Arial"/>
          <w:b/>
          <w:iCs/>
          <w:caps/>
          <w:sz w:val="22"/>
        </w:rPr>
      </w:pPr>
      <w:r w:rsidRPr="00680519">
        <w:rPr>
          <w:rFonts w:ascii="Arial" w:hAnsi="Arial" w:cs="Arial"/>
          <w:b/>
          <w:iCs/>
          <w:caps/>
          <w:sz w:val="22"/>
        </w:rPr>
        <w:t>Background – Cell renewal in epithelia</w:t>
      </w:r>
    </w:p>
    <w:p w:rsidR="00871B24" w:rsidRDefault="00871B24" w:rsidP="00871B24">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 xml:space="preserve">The cells in a pseudo-stratified epithelium which do not extend all the way to the lumenal surface a specialised population of dividing cells, known as </w:t>
      </w:r>
      <w:r>
        <w:rPr>
          <w:rFonts w:ascii="Arial" w:hAnsi="Arial" w:cs="Arial"/>
          <w:b/>
          <w:bCs/>
          <w:iCs/>
          <w:sz w:val="22"/>
        </w:rPr>
        <w:t>stem cells</w:t>
      </w:r>
      <w:r>
        <w:rPr>
          <w:rFonts w:ascii="Arial" w:hAnsi="Arial" w:cs="Arial"/>
          <w:iCs/>
          <w:sz w:val="22"/>
        </w:rPr>
        <w:t>. Other cells are formed by division of stem cells, and do not themselves divide. In the small intestine stem cells are located within the crypts (look again at slide E3 – you should be able to find some mitotic cells) and in this case their daughter cells can form enterocytes which become specialised for absorption and move out of the crypt to cover the villi. The same strategy for cell renewal is found in stratified epithelia where the dividing stem cells are present in the basal layer adjacent to the basal lamina. In all three cases the dividing cells are located where they have minimum susceptibility to damage.</w:t>
      </w:r>
    </w:p>
    <w:p w:rsidR="00871B24" w:rsidRDefault="00871B24" w:rsidP="00871B24">
      <w:pPr>
        <w:pBdr>
          <w:top w:val="single" w:sz="4" w:space="1" w:color="auto"/>
          <w:left w:val="single" w:sz="4" w:space="4" w:color="auto"/>
          <w:bottom w:val="single" w:sz="4" w:space="1" w:color="auto"/>
          <w:right w:val="single" w:sz="4" w:space="4" w:color="auto"/>
        </w:pBdr>
        <w:ind w:left="180" w:right="131"/>
        <w:rPr>
          <w:rFonts w:ascii="Arial" w:hAnsi="Arial" w:cs="Arial"/>
          <w:iCs/>
          <w:sz w:val="22"/>
        </w:rPr>
      </w:pPr>
      <w:r>
        <w:rPr>
          <w:rFonts w:ascii="Arial" w:hAnsi="Arial" w:cs="Arial"/>
          <w:iCs/>
          <w:sz w:val="22"/>
        </w:rPr>
        <w:t>A different strategy is found in some other epithelia, including simple squamous and the simple cuboidal epithelia of many ducts. Here all of the cells are capable of cell division when required.</w:t>
      </w:r>
    </w:p>
    <w:p w:rsidR="00871B24" w:rsidRDefault="00871B24" w:rsidP="00871B24">
      <w:pPr>
        <w:jc w:val="both"/>
        <w:rPr>
          <w:rFonts w:ascii="Arial" w:hAnsi="Arial" w:cs="Arial"/>
          <w:sz w:val="22"/>
        </w:rPr>
      </w:pPr>
    </w:p>
    <w:p w:rsidR="00C44551" w:rsidRDefault="009E053C">
      <w:pPr>
        <w:rPr>
          <w:rFonts w:ascii="Arial" w:hAnsi="Arial" w:cs="Arial"/>
          <w:sz w:val="22"/>
        </w:rPr>
      </w:pPr>
      <w:r>
        <w:rPr>
          <w:rFonts w:ascii="Arial" w:hAnsi="Arial" w:cs="Arial"/>
          <w:sz w:val="22"/>
        </w:rPr>
        <w:br w:type="page"/>
      </w:r>
      <w:bookmarkStart w:id="9" w:name="OLE_LINK5"/>
      <w:bookmarkStart w:id="10" w:name="OLE_LINK4"/>
      <w:r w:rsidR="00C44551">
        <w:rPr>
          <w:rFonts w:ascii="Arial" w:hAnsi="Arial" w:cs="Arial"/>
          <w:sz w:val="22"/>
        </w:rPr>
        <w:lastRenderedPageBreak/>
        <w:br w:type="page"/>
      </w:r>
    </w:p>
    <w:p w:rsidR="00871B24" w:rsidRPr="002178E0" w:rsidRDefault="00B556F6" w:rsidP="00311862">
      <w:pPr>
        <w:rPr>
          <w:rFonts w:ascii="Arial" w:hAnsi="Arial" w:cs="Arial"/>
          <w:sz w:val="22"/>
        </w:rPr>
      </w:pPr>
      <w:r>
        <w:rPr>
          <w:rFonts w:ascii="Arial" w:hAnsi="Arial" w:cs="Arial"/>
          <w:b/>
          <w:sz w:val="32"/>
        </w:rPr>
        <w:lastRenderedPageBreak/>
        <w:t>Practical 5-1</w:t>
      </w:r>
      <w:r w:rsidR="00871B24">
        <w:rPr>
          <w:rFonts w:ascii="Arial" w:hAnsi="Arial" w:cs="Arial"/>
          <w:b/>
          <w:sz w:val="32"/>
        </w:rPr>
        <w:t xml:space="preserve"> –</w:t>
      </w:r>
      <w:r w:rsidR="00A109D1">
        <w:rPr>
          <w:rFonts w:ascii="Arial" w:hAnsi="Arial" w:cs="Arial"/>
          <w:b/>
          <w:sz w:val="32"/>
        </w:rPr>
        <w:t xml:space="preserve"> Microbiology</w:t>
      </w:r>
    </w:p>
    <w:p w:rsidR="00BF3FDF" w:rsidRDefault="00BF3FDF" w:rsidP="00871B24">
      <w:pPr>
        <w:autoSpaceDE w:val="0"/>
        <w:autoSpaceDN w:val="0"/>
        <w:adjustRightInd w:val="0"/>
        <w:rPr>
          <w:rFonts w:ascii="Arial" w:hAnsi="Arial" w:cs="Arial"/>
        </w:rPr>
      </w:pPr>
    </w:p>
    <w:p w:rsidR="00871B24" w:rsidRPr="00F06DB0" w:rsidRDefault="00871B24" w:rsidP="00871B24">
      <w:pPr>
        <w:autoSpaceDE w:val="0"/>
        <w:autoSpaceDN w:val="0"/>
        <w:adjustRightInd w:val="0"/>
        <w:rPr>
          <w:rFonts w:ascii="Arial" w:hAnsi="Arial" w:cs="Arial"/>
          <w:sz w:val="24"/>
          <w:szCs w:val="24"/>
          <w:lang w:eastAsia="en-GB"/>
        </w:rPr>
      </w:pPr>
      <w:r w:rsidRPr="00F06DB0">
        <w:rPr>
          <w:rFonts w:ascii="Arial" w:hAnsi="Arial" w:cs="Arial"/>
          <w:sz w:val="24"/>
          <w:szCs w:val="24"/>
        </w:rPr>
        <w:t xml:space="preserve">Leader: </w:t>
      </w:r>
      <w:r w:rsidR="00F06DB0" w:rsidRPr="00F06DB0">
        <w:rPr>
          <w:rFonts w:ascii="Arial" w:hAnsi="Arial" w:cs="Arial"/>
          <w:sz w:val="24"/>
          <w:szCs w:val="24"/>
          <w:lang w:eastAsia="en-GB"/>
        </w:rPr>
        <w:t>Dr Ramesh Wigneshweraraj</w:t>
      </w:r>
      <w:r w:rsidR="00B24BED">
        <w:rPr>
          <w:rFonts w:ascii="Arial" w:hAnsi="Arial" w:cs="Arial"/>
          <w:sz w:val="24"/>
          <w:szCs w:val="24"/>
          <w:lang w:eastAsia="en-GB"/>
        </w:rPr>
        <w:t xml:space="preserve"> (s.r.wig@imperial.ac.uk)</w:t>
      </w:r>
    </w:p>
    <w:bookmarkEnd w:id="9"/>
    <w:bookmarkEnd w:id="10"/>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Pr="00C44551" w:rsidRDefault="00A109D1" w:rsidP="00A109D1">
      <w:pPr>
        <w:spacing w:line="360" w:lineRule="auto"/>
        <w:jc w:val="center"/>
        <w:rPr>
          <w:rFonts w:ascii="Arial" w:hAnsi="Arial" w:cs="Arial"/>
          <w:b/>
          <w:color w:val="000000" w:themeColor="text1"/>
          <w:sz w:val="36"/>
          <w:szCs w:val="36"/>
          <w:u w:val="single"/>
        </w:rPr>
      </w:pPr>
      <w:r w:rsidRPr="00C44551">
        <w:rPr>
          <w:rFonts w:ascii="Arial" w:hAnsi="Arial" w:cs="Arial"/>
          <w:b/>
          <w:color w:val="000000" w:themeColor="text1"/>
          <w:sz w:val="36"/>
          <w:szCs w:val="36"/>
          <w:u w:val="single"/>
        </w:rPr>
        <w:t>ATTENTION!</w:t>
      </w:r>
    </w:p>
    <w:p w:rsidR="00A109D1" w:rsidRPr="004F2631" w:rsidRDefault="00A109D1" w:rsidP="00A109D1">
      <w:pPr>
        <w:spacing w:line="360" w:lineRule="auto"/>
        <w:jc w:val="center"/>
        <w:rPr>
          <w:rFonts w:ascii="Arial" w:hAnsi="Arial" w:cs="Arial"/>
          <w:b/>
          <w:sz w:val="28"/>
          <w:szCs w:val="28"/>
        </w:rPr>
      </w:pPr>
    </w:p>
    <w:p w:rsidR="00A109D1" w:rsidRDefault="00A109D1" w:rsidP="00A109D1">
      <w:pPr>
        <w:spacing w:line="360" w:lineRule="auto"/>
        <w:jc w:val="center"/>
        <w:rPr>
          <w:rFonts w:ascii="Arial" w:hAnsi="Arial" w:cs="Arial"/>
          <w:b/>
          <w:sz w:val="28"/>
          <w:szCs w:val="28"/>
        </w:rPr>
      </w:pPr>
      <w:r>
        <w:rPr>
          <w:rFonts w:ascii="Arial" w:hAnsi="Arial" w:cs="Arial"/>
          <w:b/>
          <w:sz w:val="28"/>
          <w:szCs w:val="28"/>
        </w:rPr>
        <w:t>ALL OF THE</w:t>
      </w:r>
      <w:r w:rsidRPr="00113E8F">
        <w:rPr>
          <w:rFonts w:ascii="Arial" w:hAnsi="Arial" w:cs="Arial"/>
          <w:b/>
          <w:sz w:val="28"/>
          <w:szCs w:val="28"/>
        </w:rPr>
        <w:t xml:space="preserve"> ORGANISMS CAN</w:t>
      </w:r>
      <w:r w:rsidR="00C44551">
        <w:rPr>
          <w:rFonts w:ascii="Arial" w:hAnsi="Arial" w:cs="Arial"/>
          <w:b/>
          <w:sz w:val="28"/>
          <w:szCs w:val="28"/>
        </w:rPr>
        <w:t xml:space="preserve"> CAUSE HUMAN INFECTION</w:t>
      </w:r>
    </w:p>
    <w:p w:rsidR="00A109D1" w:rsidRPr="00113E8F" w:rsidRDefault="00C44551" w:rsidP="00A109D1">
      <w:pPr>
        <w:spacing w:line="360" w:lineRule="auto"/>
        <w:jc w:val="center"/>
        <w:rPr>
          <w:rFonts w:ascii="Arial" w:hAnsi="Arial" w:cs="Arial"/>
          <w:b/>
          <w:sz w:val="28"/>
          <w:szCs w:val="28"/>
        </w:rPr>
      </w:pPr>
      <w:r>
        <w:rPr>
          <w:rFonts w:ascii="Arial" w:hAnsi="Arial" w:cs="Arial"/>
          <w:b/>
          <w:sz w:val="28"/>
          <w:szCs w:val="28"/>
        </w:rPr>
        <w:t>TREAT THEM WITH RESPECT</w:t>
      </w:r>
    </w:p>
    <w:p w:rsidR="00A109D1" w:rsidRDefault="00A109D1" w:rsidP="00A109D1">
      <w:pPr>
        <w:spacing w:line="360" w:lineRule="auto"/>
        <w:jc w:val="center"/>
        <w:rPr>
          <w:rFonts w:ascii="Arial" w:hAnsi="Arial" w:cs="Arial"/>
          <w:b/>
          <w:sz w:val="28"/>
          <w:szCs w:val="28"/>
        </w:rPr>
      </w:pPr>
    </w:p>
    <w:p w:rsidR="00A109D1" w:rsidRPr="000C0B12" w:rsidRDefault="00A109D1" w:rsidP="00A109D1">
      <w:pPr>
        <w:spacing w:line="360" w:lineRule="auto"/>
        <w:rPr>
          <w:rFonts w:ascii="Arial" w:hAnsi="Arial" w:cs="Arial"/>
          <w:b/>
        </w:rPr>
      </w:pPr>
      <w:r w:rsidRPr="000C0B12">
        <w:rPr>
          <w:rFonts w:ascii="Arial" w:hAnsi="Arial" w:cs="Arial"/>
          <w:b/>
        </w:rPr>
        <w:t>ALL STUDENTS MUST FOLLOW THE FOLLOWING SAFETY RULES:</w:t>
      </w:r>
    </w:p>
    <w:p w:rsidR="00A109D1" w:rsidRPr="000C0B12" w:rsidRDefault="00A109D1" w:rsidP="00A109D1">
      <w:pPr>
        <w:spacing w:line="360" w:lineRule="auto"/>
        <w:rPr>
          <w:rFonts w:ascii="Arial" w:hAnsi="Arial" w:cs="Arial"/>
          <w:b/>
        </w:rPr>
      </w:pPr>
    </w:p>
    <w:p w:rsidR="00A109D1" w:rsidRPr="000C0B12" w:rsidRDefault="00A109D1" w:rsidP="00A109D1">
      <w:pPr>
        <w:numPr>
          <w:ilvl w:val="0"/>
          <w:numId w:val="68"/>
        </w:numPr>
        <w:spacing w:line="360" w:lineRule="auto"/>
        <w:rPr>
          <w:rFonts w:ascii="Arial" w:hAnsi="Arial" w:cs="Arial"/>
          <w:b/>
        </w:rPr>
      </w:pPr>
      <w:r w:rsidRPr="000C0B12">
        <w:rPr>
          <w:rFonts w:ascii="Arial" w:hAnsi="Arial" w:cs="Arial"/>
          <w:b/>
        </w:rPr>
        <w:t>DO NOT EAT, DRINK OR APPLY MAKE-UP IN THE LAB.</w:t>
      </w:r>
    </w:p>
    <w:p w:rsidR="00A109D1" w:rsidRPr="000C0B12" w:rsidRDefault="00A109D1" w:rsidP="00A109D1">
      <w:pPr>
        <w:numPr>
          <w:ilvl w:val="0"/>
          <w:numId w:val="68"/>
        </w:numPr>
        <w:spacing w:line="360" w:lineRule="auto"/>
        <w:rPr>
          <w:rFonts w:ascii="Arial" w:hAnsi="Arial" w:cs="Arial"/>
          <w:b/>
        </w:rPr>
      </w:pPr>
      <w:r w:rsidRPr="000C0B12">
        <w:rPr>
          <w:rFonts w:ascii="Arial" w:hAnsi="Arial" w:cs="Arial"/>
          <w:b/>
        </w:rPr>
        <w:t>KEEP PERSONAL ITEMS OFF THE BENCH.</w:t>
      </w:r>
    </w:p>
    <w:p w:rsidR="00A109D1" w:rsidRPr="000C0B12" w:rsidRDefault="00A109D1" w:rsidP="00A109D1">
      <w:pPr>
        <w:numPr>
          <w:ilvl w:val="0"/>
          <w:numId w:val="68"/>
        </w:numPr>
        <w:spacing w:line="360" w:lineRule="auto"/>
        <w:rPr>
          <w:rFonts w:ascii="Arial" w:hAnsi="Arial" w:cs="Arial"/>
          <w:b/>
        </w:rPr>
      </w:pPr>
      <w:r w:rsidRPr="000C0B12">
        <w:rPr>
          <w:rFonts w:ascii="Arial" w:hAnsi="Arial" w:cs="Arial"/>
          <w:b/>
        </w:rPr>
        <w:t>WEAR THE GLOVES</w:t>
      </w:r>
      <w:r>
        <w:rPr>
          <w:rFonts w:ascii="Arial" w:hAnsi="Arial" w:cs="Arial"/>
          <w:b/>
        </w:rPr>
        <w:t>,</w:t>
      </w:r>
      <w:r w:rsidRPr="000C0B12">
        <w:rPr>
          <w:rFonts w:ascii="Arial" w:hAnsi="Arial" w:cs="Arial"/>
          <w:b/>
        </w:rPr>
        <w:t xml:space="preserve"> LABCOATS</w:t>
      </w:r>
      <w:r>
        <w:rPr>
          <w:rFonts w:ascii="Arial" w:hAnsi="Arial" w:cs="Arial"/>
          <w:b/>
        </w:rPr>
        <w:t xml:space="preserve"> AND SAFETY GLASSES</w:t>
      </w:r>
      <w:r w:rsidRPr="000C0B12">
        <w:rPr>
          <w:rFonts w:ascii="Arial" w:hAnsi="Arial" w:cs="Arial"/>
          <w:b/>
        </w:rPr>
        <w:t xml:space="preserve"> PROVIDED.</w:t>
      </w:r>
    </w:p>
    <w:p w:rsidR="00A109D1" w:rsidRPr="000C0B12" w:rsidRDefault="00A109D1" w:rsidP="00A109D1">
      <w:pPr>
        <w:numPr>
          <w:ilvl w:val="0"/>
          <w:numId w:val="68"/>
        </w:numPr>
        <w:spacing w:line="360" w:lineRule="auto"/>
        <w:rPr>
          <w:rFonts w:ascii="Arial" w:hAnsi="Arial" w:cs="Arial"/>
          <w:b/>
        </w:rPr>
      </w:pPr>
      <w:r w:rsidRPr="000C0B12">
        <w:rPr>
          <w:rFonts w:ascii="Arial" w:hAnsi="Arial" w:cs="Arial"/>
          <w:b/>
        </w:rPr>
        <w:t>REPORT ALL SPILLAGES TO A DEMONSTRATOR FOR CLEAN-UP.</w:t>
      </w:r>
    </w:p>
    <w:p w:rsidR="00A109D1" w:rsidRPr="004F2631" w:rsidRDefault="00A109D1" w:rsidP="00A109D1">
      <w:pPr>
        <w:numPr>
          <w:ilvl w:val="0"/>
          <w:numId w:val="68"/>
        </w:numPr>
        <w:spacing w:line="360" w:lineRule="auto"/>
        <w:rPr>
          <w:rFonts w:ascii="Arial" w:hAnsi="Arial" w:cs="Arial"/>
          <w:b/>
          <w:sz w:val="28"/>
          <w:szCs w:val="28"/>
        </w:rPr>
      </w:pPr>
      <w:r w:rsidRPr="000C0B12">
        <w:rPr>
          <w:rFonts w:ascii="Arial" w:hAnsi="Arial" w:cs="Arial"/>
          <w:b/>
        </w:rPr>
        <w:t>DISPOSE OF ALL WASTE IN THE BAGS/BINS PROVIDED.</w:t>
      </w:r>
    </w:p>
    <w:p w:rsidR="00A109D1" w:rsidRPr="00C44551" w:rsidRDefault="00A109D1" w:rsidP="00A109D1">
      <w:pPr>
        <w:spacing w:line="360" w:lineRule="auto"/>
        <w:rPr>
          <w:rFonts w:ascii="Arial" w:hAnsi="Arial" w:cs="Arial"/>
          <w:b/>
          <w:color w:val="000000" w:themeColor="text1"/>
          <w:sz w:val="32"/>
          <w:szCs w:val="32"/>
        </w:rPr>
      </w:pPr>
    </w:p>
    <w:p w:rsidR="00A109D1" w:rsidRPr="00C44551" w:rsidRDefault="00A109D1" w:rsidP="00A109D1">
      <w:pPr>
        <w:spacing w:line="360" w:lineRule="auto"/>
        <w:jc w:val="center"/>
        <w:rPr>
          <w:rFonts w:ascii="Arial" w:hAnsi="Arial" w:cs="Arial"/>
          <w:b/>
          <w:color w:val="000000" w:themeColor="text1"/>
          <w:sz w:val="22"/>
          <w:szCs w:val="22"/>
        </w:rPr>
      </w:pPr>
      <w:r w:rsidRPr="00C44551">
        <w:rPr>
          <w:rFonts w:ascii="Arial" w:hAnsi="Arial" w:cs="Arial"/>
          <w:b/>
          <w:color w:val="000000" w:themeColor="text1"/>
          <w:sz w:val="36"/>
          <w:szCs w:val="36"/>
        </w:rPr>
        <w:t>WASH YOUR HANDS BEFORE LEAVING THE LABORATORY</w:t>
      </w:r>
    </w:p>
    <w:p w:rsidR="00A109D1" w:rsidRDefault="00A109D1" w:rsidP="00A109D1">
      <w:pPr>
        <w:spacing w:line="360" w:lineRule="auto"/>
        <w:jc w:val="center"/>
        <w:rPr>
          <w:rFonts w:ascii="Arial" w:hAnsi="Arial" w:cs="Arial"/>
          <w:b/>
          <w:sz w:val="22"/>
          <w:szCs w:val="22"/>
        </w:rPr>
      </w:pPr>
    </w:p>
    <w:p w:rsidR="00EB0393" w:rsidRDefault="00A109D1" w:rsidP="00EB0393">
      <w:pPr>
        <w:pStyle w:val="TOC1"/>
        <w:tabs>
          <w:tab w:val="right" w:leader="dot" w:pos="9402"/>
        </w:tabs>
        <w:rPr>
          <w:rFonts w:ascii="Arial" w:hAnsi="Arial" w:cs="Arial"/>
          <w:b/>
          <w:sz w:val="22"/>
          <w:szCs w:val="22"/>
        </w:rPr>
      </w:pPr>
      <w:r>
        <w:rPr>
          <w:rFonts w:ascii="Arial" w:hAnsi="Arial" w:cs="Arial"/>
          <w:b/>
          <w:sz w:val="22"/>
          <w:szCs w:val="22"/>
        </w:rPr>
        <w:br w:type="page"/>
      </w:r>
      <w:bookmarkStart w:id="11" w:name="_Toc247716867"/>
    </w:p>
    <w:p w:rsidR="00A109D1" w:rsidRDefault="00A109D1" w:rsidP="00A109D1">
      <w:pPr>
        <w:numPr>
          <w:ins w:id="12" w:author="Lionel Tan" w:date="2009-11-08T22:11:00Z"/>
        </w:numPr>
        <w:spacing w:line="360" w:lineRule="auto"/>
        <w:outlineLvl w:val="0"/>
        <w:rPr>
          <w:rFonts w:ascii="Arial" w:hAnsi="Arial" w:cs="Arial"/>
          <w:b/>
          <w:sz w:val="22"/>
          <w:szCs w:val="22"/>
        </w:rPr>
      </w:pPr>
      <w:r>
        <w:rPr>
          <w:rFonts w:ascii="Arial" w:hAnsi="Arial" w:cs="Arial"/>
          <w:b/>
          <w:sz w:val="22"/>
          <w:szCs w:val="22"/>
        </w:rPr>
        <w:lastRenderedPageBreak/>
        <w:t>LEARNING OBJECTIVES</w:t>
      </w:r>
      <w:bookmarkEnd w:id="11"/>
    </w:p>
    <w:p w:rsidR="00A109D1" w:rsidRPr="00375DE8" w:rsidRDefault="00A109D1" w:rsidP="00C44551">
      <w:pPr>
        <w:rPr>
          <w:rFonts w:ascii="Arial" w:hAnsi="Arial" w:cs="Arial"/>
          <w:b/>
          <w:sz w:val="22"/>
          <w:szCs w:val="22"/>
        </w:rPr>
      </w:pPr>
    </w:p>
    <w:p w:rsidR="00A109D1" w:rsidRDefault="00A109D1" w:rsidP="00C44551">
      <w:pPr>
        <w:rPr>
          <w:rFonts w:ascii="Arial" w:hAnsi="Arial" w:cs="Arial"/>
          <w:sz w:val="22"/>
          <w:szCs w:val="22"/>
        </w:rPr>
      </w:pPr>
      <w:r>
        <w:rPr>
          <w:rFonts w:ascii="Arial" w:hAnsi="Arial" w:cs="Arial"/>
          <w:sz w:val="22"/>
          <w:szCs w:val="22"/>
        </w:rPr>
        <w:t xml:space="preserve">This practical aims to introduce the microbiology diagnostic tests which are commonly used in a hospital laboratory to identify medically important pathogens. </w:t>
      </w:r>
    </w:p>
    <w:p w:rsidR="00A109D1" w:rsidRDefault="00A109D1" w:rsidP="00C44551">
      <w:pPr>
        <w:rPr>
          <w:rFonts w:ascii="Arial" w:hAnsi="Arial" w:cs="Arial"/>
          <w:sz w:val="22"/>
          <w:szCs w:val="22"/>
        </w:rPr>
      </w:pPr>
    </w:p>
    <w:p w:rsidR="00A109D1" w:rsidRDefault="00A109D1" w:rsidP="00C44551">
      <w:pPr>
        <w:rPr>
          <w:rFonts w:ascii="Arial" w:hAnsi="Arial" w:cs="Arial"/>
          <w:sz w:val="22"/>
          <w:szCs w:val="22"/>
        </w:rPr>
      </w:pPr>
      <w:r>
        <w:rPr>
          <w:rFonts w:ascii="Arial" w:hAnsi="Arial" w:cs="Arial"/>
          <w:sz w:val="22"/>
          <w:szCs w:val="22"/>
        </w:rPr>
        <w:t xml:space="preserve">You will be given five clinical scenarios and samples of the pathogens isolated from each patient. You will use the relevant biochemical tests and microscopy to diagnose the pathogen causing each infection. </w:t>
      </w:r>
    </w:p>
    <w:p w:rsidR="00A109D1" w:rsidRDefault="00A109D1" w:rsidP="00C44551">
      <w:pPr>
        <w:rPr>
          <w:rFonts w:ascii="Arial" w:hAnsi="Arial" w:cs="Arial"/>
          <w:sz w:val="22"/>
          <w:szCs w:val="22"/>
        </w:rPr>
      </w:pPr>
    </w:p>
    <w:p w:rsidR="00A109D1" w:rsidRDefault="00A109D1" w:rsidP="00C44551">
      <w:pPr>
        <w:rPr>
          <w:rFonts w:ascii="Arial" w:hAnsi="Arial" w:cs="Arial"/>
          <w:sz w:val="22"/>
          <w:szCs w:val="22"/>
        </w:rPr>
      </w:pPr>
      <w:r>
        <w:rPr>
          <w:rFonts w:ascii="Arial" w:hAnsi="Arial" w:cs="Arial"/>
          <w:sz w:val="22"/>
          <w:szCs w:val="22"/>
        </w:rPr>
        <w:t>Having completed the practical you will understand, and be able to use:</w:t>
      </w:r>
    </w:p>
    <w:p w:rsidR="00A109D1" w:rsidRDefault="00A109D1" w:rsidP="00C44551">
      <w:pPr>
        <w:numPr>
          <w:ilvl w:val="0"/>
          <w:numId w:val="62"/>
        </w:numPr>
        <w:tabs>
          <w:tab w:val="clear" w:pos="6480"/>
        </w:tabs>
        <w:ind w:left="540" w:hanging="540"/>
        <w:rPr>
          <w:rFonts w:ascii="Arial" w:hAnsi="Arial" w:cs="Arial"/>
          <w:sz w:val="22"/>
          <w:szCs w:val="22"/>
        </w:rPr>
      </w:pPr>
      <w:r>
        <w:rPr>
          <w:rFonts w:ascii="Arial" w:hAnsi="Arial" w:cs="Arial"/>
          <w:sz w:val="22"/>
          <w:szCs w:val="22"/>
        </w:rPr>
        <w:t>The Gram stain to distinguish different types of bacteria</w:t>
      </w:r>
    </w:p>
    <w:p w:rsidR="00A109D1" w:rsidRDefault="00A109D1" w:rsidP="00C44551">
      <w:pPr>
        <w:numPr>
          <w:ilvl w:val="0"/>
          <w:numId w:val="62"/>
        </w:numPr>
        <w:tabs>
          <w:tab w:val="clear" w:pos="6480"/>
        </w:tabs>
        <w:ind w:left="540" w:hanging="540"/>
        <w:rPr>
          <w:rFonts w:ascii="Arial" w:hAnsi="Arial" w:cs="Arial"/>
          <w:sz w:val="22"/>
          <w:szCs w:val="22"/>
        </w:rPr>
      </w:pPr>
      <w:r>
        <w:rPr>
          <w:rFonts w:ascii="Arial" w:hAnsi="Arial" w:cs="Arial"/>
          <w:sz w:val="22"/>
          <w:szCs w:val="22"/>
        </w:rPr>
        <w:t xml:space="preserve">Recognise the Gram stain characteristics of important pathogens including </w:t>
      </w:r>
      <w:r>
        <w:rPr>
          <w:rFonts w:ascii="Arial" w:hAnsi="Arial" w:cs="Arial"/>
          <w:i/>
          <w:sz w:val="22"/>
          <w:szCs w:val="22"/>
        </w:rPr>
        <w:t xml:space="preserve">Staphylococci, Streptococci, Neisseria </w:t>
      </w:r>
      <w:r>
        <w:rPr>
          <w:rFonts w:ascii="Arial" w:hAnsi="Arial" w:cs="Arial"/>
          <w:sz w:val="22"/>
          <w:szCs w:val="22"/>
        </w:rPr>
        <w:t xml:space="preserve">and </w:t>
      </w:r>
      <w:r w:rsidRPr="008A5C8B">
        <w:rPr>
          <w:rFonts w:ascii="Arial" w:hAnsi="Arial" w:cs="Helvetica"/>
          <w:bCs/>
          <w:sz w:val="22"/>
          <w:szCs w:val="26"/>
        </w:rPr>
        <w:t>Enterobacteriaceae</w:t>
      </w:r>
      <w:r>
        <w:rPr>
          <w:rFonts w:ascii="Arial" w:hAnsi="Arial" w:cs="Arial"/>
          <w:sz w:val="22"/>
          <w:szCs w:val="22"/>
        </w:rPr>
        <w:t xml:space="preserve"> such as </w:t>
      </w:r>
      <w:r w:rsidRPr="008A5C8B">
        <w:rPr>
          <w:rFonts w:ascii="Arial" w:hAnsi="Arial" w:cs="Arial"/>
          <w:i/>
          <w:sz w:val="22"/>
          <w:szCs w:val="22"/>
        </w:rPr>
        <w:t>Escherichia coli</w:t>
      </w:r>
      <w:r>
        <w:rPr>
          <w:rFonts w:ascii="Arial" w:hAnsi="Arial" w:cs="Arial"/>
          <w:sz w:val="22"/>
          <w:szCs w:val="22"/>
        </w:rPr>
        <w:t>.</w:t>
      </w:r>
    </w:p>
    <w:p w:rsidR="00A109D1" w:rsidRDefault="00A109D1" w:rsidP="00C44551">
      <w:pPr>
        <w:numPr>
          <w:ilvl w:val="0"/>
          <w:numId w:val="62"/>
        </w:numPr>
        <w:tabs>
          <w:tab w:val="clear" w:pos="6480"/>
        </w:tabs>
        <w:ind w:left="540" w:hanging="540"/>
        <w:rPr>
          <w:rFonts w:ascii="Arial" w:hAnsi="Arial" w:cs="Arial"/>
          <w:sz w:val="22"/>
          <w:szCs w:val="22"/>
        </w:rPr>
      </w:pPr>
      <w:r>
        <w:rPr>
          <w:rFonts w:ascii="Arial" w:hAnsi="Arial" w:cs="Arial"/>
          <w:sz w:val="22"/>
          <w:szCs w:val="22"/>
        </w:rPr>
        <w:t>A microscope to examine slides of microorganisms</w:t>
      </w:r>
    </w:p>
    <w:p w:rsidR="00A109D1" w:rsidRDefault="00A109D1" w:rsidP="00C44551">
      <w:pPr>
        <w:numPr>
          <w:ilvl w:val="0"/>
          <w:numId w:val="62"/>
        </w:numPr>
        <w:tabs>
          <w:tab w:val="clear" w:pos="6480"/>
        </w:tabs>
        <w:ind w:left="540" w:hanging="540"/>
        <w:rPr>
          <w:rFonts w:ascii="Arial" w:hAnsi="Arial" w:cs="Arial"/>
          <w:sz w:val="22"/>
          <w:szCs w:val="22"/>
        </w:rPr>
      </w:pPr>
      <w:r>
        <w:rPr>
          <w:rFonts w:ascii="Arial" w:hAnsi="Arial" w:cs="Arial"/>
          <w:sz w:val="22"/>
          <w:szCs w:val="22"/>
        </w:rPr>
        <w:t>Selective media and common biochemical tests to identify pathogens</w:t>
      </w:r>
    </w:p>
    <w:p w:rsidR="00A109D1" w:rsidRDefault="00A109D1" w:rsidP="00C44551">
      <w:pPr>
        <w:numPr>
          <w:ilvl w:val="0"/>
          <w:numId w:val="62"/>
        </w:numPr>
        <w:tabs>
          <w:tab w:val="clear" w:pos="6480"/>
        </w:tabs>
        <w:ind w:left="540" w:hanging="540"/>
        <w:rPr>
          <w:rFonts w:ascii="Arial" w:hAnsi="Arial" w:cs="Arial"/>
          <w:sz w:val="22"/>
          <w:szCs w:val="22"/>
        </w:rPr>
      </w:pPr>
      <w:r>
        <w:rPr>
          <w:rFonts w:ascii="Arial" w:hAnsi="Arial" w:cs="Arial"/>
          <w:sz w:val="22"/>
          <w:szCs w:val="22"/>
        </w:rPr>
        <w:t>Microbiology diagnostic laboratory flowcharts to identify pathogens</w:t>
      </w:r>
    </w:p>
    <w:p w:rsidR="00A109D1" w:rsidRPr="00375DE8" w:rsidRDefault="00A109D1" w:rsidP="00C44551">
      <w:pPr>
        <w:numPr>
          <w:ilvl w:val="0"/>
          <w:numId w:val="62"/>
        </w:numPr>
        <w:tabs>
          <w:tab w:val="clear" w:pos="6480"/>
        </w:tabs>
        <w:ind w:left="540" w:hanging="540"/>
        <w:rPr>
          <w:rFonts w:ascii="Arial" w:hAnsi="Arial" w:cs="Arial"/>
          <w:sz w:val="22"/>
          <w:szCs w:val="22"/>
        </w:rPr>
      </w:pPr>
      <w:r>
        <w:rPr>
          <w:rFonts w:ascii="Arial" w:hAnsi="Arial" w:cs="Arial"/>
          <w:sz w:val="22"/>
          <w:szCs w:val="22"/>
        </w:rPr>
        <w:t>Antibiotic sensitivity testing and choose suitable antibiotics to treat an infection</w:t>
      </w:r>
    </w:p>
    <w:p w:rsidR="00A109D1" w:rsidRDefault="00A109D1" w:rsidP="00C44551">
      <w:pPr>
        <w:rPr>
          <w:rFonts w:ascii="Arial" w:hAnsi="Arial" w:cs="Arial"/>
          <w:sz w:val="22"/>
          <w:szCs w:val="22"/>
        </w:rPr>
      </w:pPr>
    </w:p>
    <w:p w:rsidR="00C44551" w:rsidRDefault="00C44551" w:rsidP="00C44551">
      <w:pPr>
        <w:rPr>
          <w:rFonts w:ascii="Arial" w:hAnsi="Arial" w:cs="Arial"/>
          <w:sz w:val="22"/>
          <w:szCs w:val="22"/>
        </w:rPr>
      </w:pPr>
    </w:p>
    <w:p w:rsidR="00A109D1" w:rsidRDefault="00A109D1" w:rsidP="00C44551">
      <w:pPr>
        <w:outlineLvl w:val="0"/>
        <w:rPr>
          <w:rFonts w:ascii="Arial" w:hAnsi="Arial" w:cs="Arial"/>
          <w:b/>
          <w:sz w:val="22"/>
          <w:szCs w:val="22"/>
        </w:rPr>
      </w:pPr>
      <w:bookmarkStart w:id="13" w:name="_Toc247514741"/>
      <w:bookmarkStart w:id="14" w:name="_Toc247716868"/>
      <w:r>
        <w:rPr>
          <w:rFonts w:ascii="Arial" w:hAnsi="Arial" w:cs="Arial"/>
          <w:b/>
          <w:sz w:val="22"/>
          <w:szCs w:val="22"/>
        </w:rPr>
        <w:t>TIMETABLE</w:t>
      </w:r>
      <w:bookmarkEnd w:id="13"/>
      <w:bookmarkEnd w:id="14"/>
    </w:p>
    <w:p w:rsidR="00A109D1" w:rsidRDefault="00A109D1" w:rsidP="00C44551">
      <w:pPr>
        <w:rPr>
          <w:rFonts w:ascii="Arial" w:hAnsi="Arial" w:cs="Arial"/>
          <w:b/>
          <w:sz w:val="22"/>
          <w:szCs w:val="22"/>
        </w:rPr>
      </w:pPr>
    </w:p>
    <w:p w:rsidR="00A109D1" w:rsidRPr="00C44551" w:rsidRDefault="00A109D1" w:rsidP="00C44551">
      <w:pPr>
        <w:rPr>
          <w:rFonts w:ascii="Arial" w:hAnsi="Arial" w:cs="Arial"/>
          <w:sz w:val="22"/>
          <w:szCs w:val="22"/>
          <w:highlight w:val="yellow"/>
        </w:rPr>
      </w:pPr>
      <w:r w:rsidRPr="008E2BF6">
        <w:rPr>
          <w:rFonts w:ascii="Arial" w:hAnsi="Arial" w:cs="Arial"/>
          <w:b/>
          <w:sz w:val="22"/>
          <w:szCs w:val="22"/>
        </w:rPr>
        <w:t>Please fill in your answers in the answer s</w:t>
      </w:r>
      <w:r w:rsidR="00EB3FAA">
        <w:rPr>
          <w:rFonts w:ascii="Arial" w:hAnsi="Arial" w:cs="Arial"/>
          <w:b/>
          <w:sz w:val="22"/>
          <w:szCs w:val="22"/>
        </w:rPr>
        <w:t>heet provided at the back of this</w:t>
      </w:r>
      <w:r w:rsidR="00BA702E">
        <w:rPr>
          <w:rFonts w:ascii="Arial" w:hAnsi="Arial" w:cs="Arial"/>
          <w:b/>
          <w:sz w:val="22"/>
          <w:szCs w:val="22"/>
        </w:rPr>
        <w:t xml:space="preserve"> handout </w:t>
      </w:r>
      <w:r w:rsidR="00BA702E" w:rsidRPr="00B8483F">
        <w:rPr>
          <w:rFonts w:ascii="Arial" w:hAnsi="Arial" w:cs="Arial"/>
          <w:b/>
          <w:sz w:val="22"/>
          <w:szCs w:val="22"/>
        </w:rPr>
        <w:t>p.</w:t>
      </w:r>
      <w:r w:rsidR="00293749">
        <w:rPr>
          <w:rFonts w:ascii="Arial" w:hAnsi="Arial" w:cs="Arial"/>
          <w:b/>
          <w:sz w:val="22"/>
          <w:szCs w:val="22"/>
        </w:rPr>
        <w:t>101</w:t>
      </w:r>
      <w:r w:rsidRPr="00A47F66">
        <w:rPr>
          <w:rFonts w:ascii="Arial" w:hAnsi="Arial" w:cs="Arial"/>
          <w:b/>
          <w:sz w:val="22"/>
          <w:szCs w:val="22"/>
        </w:rPr>
        <w:t xml:space="preserve"> </w:t>
      </w:r>
    </w:p>
    <w:p w:rsidR="00A109D1" w:rsidRPr="00C44551" w:rsidRDefault="00A109D1" w:rsidP="00C44551">
      <w:pPr>
        <w:rPr>
          <w:rFonts w:ascii="Arial" w:hAnsi="Arial" w:cs="Arial"/>
          <w:b/>
          <w:sz w:val="22"/>
          <w:szCs w:val="22"/>
          <w:highlight w:val="yellow"/>
        </w:rPr>
      </w:pPr>
    </w:p>
    <w:p w:rsidR="00A109D1" w:rsidRPr="00A47F66" w:rsidRDefault="00A109D1" w:rsidP="00C44551">
      <w:pPr>
        <w:numPr>
          <w:ilvl w:val="0"/>
          <w:numId w:val="71"/>
        </w:numPr>
        <w:ind w:left="567" w:hanging="567"/>
        <w:rPr>
          <w:rFonts w:ascii="Arial" w:hAnsi="Arial" w:cs="Arial"/>
          <w:sz w:val="22"/>
          <w:szCs w:val="22"/>
        </w:rPr>
      </w:pPr>
      <w:r w:rsidRPr="00A47F66">
        <w:rPr>
          <w:rFonts w:ascii="Arial" w:hAnsi="Arial" w:cs="Arial"/>
          <w:sz w:val="22"/>
          <w:szCs w:val="22"/>
        </w:rPr>
        <w:t>Read the case studies of the patients A-E (</w:t>
      </w:r>
      <w:r w:rsidR="00A47F66" w:rsidRPr="00A47F66">
        <w:rPr>
          <w:rFonts w:ascii="Arial" w:hAnsi="Arial" w:cs="Arial"/>
          <w:sz w:val="22"/>
          <w:szCs w:val="22"/>
        </w:rPr>
        <w:t>see next page</w:t>
      </w:r>
      <w:r w:rsidRPr="00A47F66">
        <w:rPr>
          <w:rFonts w:ascii="Arial" w:hAnsi="Arial" w:cs="Arial"/>
          <w:sz w:val="22"/>
          <w:szCs w:val="22"/>
        </w:rPr>
        <w:t>).</w:t>
      </w:r>
    </w:p>
    <w:p w:rsidR="00A109D1" w:rsidRPr="00A47F66" w:rsidRDefault="00A109D1" w:rsidP="00C44551">
      <w:pPr>
        <w:numPr>
          <w:ilvl w:val="0"/>
          <w:numId w:val="71"/>
        </w:numPr>
        <w:ind w:left="567" w:hanging="567"/>
        <w:rPr>
          <w:rFonts w:ascii="Arial" w:hAnsi="Arial" w:cs="Arial"/>
          <w:sz w:val="22"/>
          <w:szCs w:val="22"/>
        </w:rPr>
      </w:pPr>
      <w:r w:rsidRPr="00A47F66">
        <w:rPr>
          <w:rFonts w:ascii="Arial" w:hAnsi="Arial" w:cs="Arial"/>
          <w:sz w:val="22"/>
          <w:szCs w:val="22"/>
        </w:rPr>
        <w:t>Perform Gram stain for ONE of the bacterial isolates (</w:t>
      </w:r>
      <w:r w:rsidRPr="00981173">
        <w:rPr>
          <w:rFonts w:ascii="Arial" w:hAnsi="Arial" w:cs="Arial"/>
          <w:sz w:val="22"/>
          <w:szCs w:val="22"/>
        </w:rPr>
        <w:t>p.</w:t>
      </w:r>
      <w:r w:rsidR="00293749">
        <w:rPr>
          <w:rFonts w:ascii="Arial" w:hAnsi="Arial" w:cs="Arial"/>
          <w:sz w:val="22"/>
          <w:szCs w:val="22"/>
        </w:rPr>
        <w:t>84</w:t>
      </w:r>
      <w:r w:rsidRPr="00B8483F">
        <w:rPr>
          <w:rFonts w:ascii="Arial" w:hAnsi="Arial" w:cs="Arial"/>
          <w:sz w:val="22"/>
          <w:szCs w:val="22"/>
        </w:rPr>
        <w:t>-</w:t>
      </w:r>
      <w:r w:rsidR="00293749">
        <w:rPr>
          <w:rFonts w:ascii="Arial" w:hAnsi="Arial" w:cs="Arial"/>
          <w:sz w:val="22"/>
          <w:szCs w:val="22"/>
        </w:rPr>
        <w:t>85</w:t>
      </w:r>
      <w:r w:rsidRPr="00A47F66">
        <w:rPr>
          <w:rFonts w:ascii="Arial" w:hAnsi="Arial" w:cs="Arial"/>
          <w:sz w:val="22"/>
          <w:szCs w:val="22"/>
        </w:rPr>
        <w:t>)</w:t>
      </w:r>
      <w:r w:rsidR="00B8483F">
        <w:rPr>
          <w:rFonts w:ascii="Arial" w:hAnsi="Arial" w:cs="Arial"/>
          <w:sz w:val="22"/>
          <w:szCs w:val="22"/>
        </w:rPr>
        <w:t>.</w:t>
      </w:r>
    </w:p>
    <w:p w:rsidR="00A109D1" w:rsidRPr="00A47F66" w:rsidRDefault="00A109D1" w:rsidP="00C44551">
      <w:pPr>
        <w:numPr>
          <w:ilvl w:val="0"/>
          <w:numId w:val="71"/>
        </w:numPr>
        <w:ind w:left="567" w:hanging="567"/>
        <w:rPr>
          <w:rFonts w:ascii="Arial" w:hAnsi="Arial" w:cs="Arial"/>
          <w:sz w:val="22"/>
          <w:szCs w:val="22"/>
        </w:rPr>
      </w:pPr>
      <w:r w:rsidRPr="00A47F66">
        <w:rPr>
          <w:rFonts w:ascii="Arial" w:hAnsi="Arial" w:cs="Arial"/>
          <w:sz w:val="22"/>
          <w:szCs w:val="22"/>
        </w:rPr>
        <w:t>Microscopy of your Gram stain slide and the other pre-prepared specimen slides (p.</w:t>
      </w:r>
      <w:r w:rsidR="00293749">
        <w:rPr>
          <w:rFonts w:ascii="Arial" w:hAnsi="Arial" w:cs="Arial"/>
          <w:sz w:val="22"/>
          <w:szCs w:val="22"/>
        </w:rPr>
        <w:t>86</w:t>
      </w:r>
      <w:r w:rsidRPr="00A47F66">
        <w:rPr>
          <w:rFonts w:ascii="Arial" w:hAnsi="Arial" w:cs="Arial"/>
          <w:sz w:val="22"/>
          <w:szCs w:val="22"/>
        </w:rPr>
        <w:t>). Make notes on / draw what you see on the answer sheets provided.</w:t>
      </w:r>
    </w:p>
    <w:p w:rsidR="00A109D1" w:rsidRPr="00A47F66" w:rsidRDefault="00A109D1" w:rsidP="00C44551">
      <w:pPr>
        <w:numPr>
          <w:ilvl w:val="0"/>
          <w:numId w:val="71"/>
        </w:numPr>
        <w:ind w:left="567" w:hanging="567"/>
        <w:rPr>
          <w:rFonts w:ascii="Arial" w:hAnsi="Arial" w:cs="Arial"/>
          <w:sz w:val="22"/>
          <w:szCs w:val="22"/>
        </w:rPr>
      </w:pPr>
      <w:r w:rsidRPr="00A47F66">
        <w:rPr>
          <w:rFonts w:ascii="Arial" w:hAnsi="Arial" w:cs="Arial"/>
          <w:sz w:val="22"/>
          <w:szCs w:val="22"/>
        </w:rPr>
        <w:t>Use the diagnostic laboratory flowcharts (p.</w:t>
      </w:r>
      <w:r w:rsidR="00293749">
        <w:rPr>
          <w:rFonts w:ascii="Arial" w:hAnsi="Arial" w:cs="Arial"/>
          <w:sz w:val="22"/>
          <w:szCs w:val="22"/>
        </w:rPr>
        <w:t>87</w:t>
      </w:r>
      <w:r w:rsidRPr="00A47F66">
        <w:rPr>
          <w:rFonts w:ascii="Arial" w:hAnsi="Arial" w:cs="Arial"/>
          <w:sz w:val="22"/>
          <w:szCs w:val="22"/>
        </w:rPr>
        <w:t>) to decide on the appropriate biochemical tests to identify each organism. These will include:</w:t>
      </w:r>
    </w:p>
    <w:p w:rsidR="00A109D1" w:rsidRPr="00A47F66" w:rsidRDefault="00A109D1" w:rsidP="00C44551">
      <w:pPr>
        <w:numPr>
          <w:ilvl w:val="1"/>
          <w:numId w:val="71"/>
        </w:numPr>
        <w:rPr>
          <w:rFonts w:ascii="Arial" w:hAnsi="Arial" w:cs="Arial"/>
          <w:sz w:val="22"/>
          <w:szCs w:val="22"/>
        </w:rPr>
      </w:pPr>
      <w:r w:rsidRPr="00A47F66">
        <w:rPr>
          <w:rFonts w:ascii="Arial" w:hAnsi="Arial" w:cs="Arial"/>
          <w:sz w:val="22"/>
          <w:szCs w:val="22"/>
        </w:rPr>
        <w:t>Growth on different med</w:t>
      </w:r>
      <w:r w:rsidR="00A00BE5" w:rsidRPr="00A47F66">
        <w:rPr>
          <w:rFonts w:ascii="Arial" w:hAnsi="Arial" w:cs="Arial"/>
          <w:sz w:val="22"/>
          <w:szCs w:val="22"/>
        </w:rPr>
        <w:t>ia (p.</w:t>
      </w:r>
      <w:r w:rsidR="00117581" w:rsidRPr="00117581">
        <w:rPr>
          <w:rFonts w:ascii="Arial" w:hAnsi="Arial" w:cs="Arial"/>
          <w:sz w:val="22"/>
          <w:szCs w:val="22"/>
        </w:rPr>
        <w:t>8</w:t>
      </w:r>
      <w:r w:rsidR="00293749">
        <w:rPr>
          <w:rFonts w:ascii="Arial" w:hAnsi="Arial" w:cs="Arial"/>
          <w:sz w:val="22"/>
          <w:szCs w:val="22"/>
        </w:rPr>
        <w:t>8</w:t>
      </w:r>
      <w:r w:rsidRPr="00A47F66">
        <w:rPr>
          <w:rFonts w:ascii="Arial" w:hAnsi="Arial" w:cs="Arial"/>
          <w:sz w:val="22"/>
          <w:szCs w:val="22"/>
        </w:rPr>
        <w:t>)</w:t>
      </w:r>
    </w:p>
    <w:p w:rsidR="00A109D1" w:rsidRPr="00A47F66" w:rsidRDefault="00A00BE5" w:rsidP="00C44551">
      <w:pPr>
        <w:numPr>
          <w:ilvl w:val="1"/>
          <w:numId w:val="71"/>
        </w:numPr>
        <w:rPr>
          <w:rFonts w:ascii="Arial" w:hAnsi="Arial" w:cs="Arial"/>
          <w:sz w:val="22"/>
          <w:szCs w:val="22"/>
        </w:rPr>
      </w:pPr>
      <w:r w:rsidRPr="00A47F66">
        <w:rPr>
          <w:rFonts w:ascii="Arial" w:hAnsi="Arial" w:cs="Arial"/>
          <w:sz w:val="22"/>
          <w:szCs w:val="22"/>
        </w:rPr>
        <w:t>Oxidase test (p.</w:t>
      </w:r>
      <w:r w:rsidR="00117581" w:rsidRPr="00117581">
        <w:rPr>
          <w:rFonts w:ascii="Arial" w:hAnsi="Arial" w:cs="Arial"/>
          <w:sz w:val="22"/>
          <w:szCs w:val="22"/>
        </w:rPr>
        <w:t>8</w:t>
      </w:r>
      <w:r w:rsidR="00293749">
        <w:rPr>
          <w:rFonts w:ascii="Arial" w:hAnsi="Arial" w:cs="Arial"/>
          <w:sz w:val="22"/>
          <w:szCs w:val="22"/>
        </w:rPr>
        <w:t>9</w:t>
      </w:r>
      <w:r w:rsidR="00A109D1" w:rsidRPr="00A47F66">
        <w:rPr>
          <w:rFonts w:ascii="Arial" w:hAnsi="Arial" w:cs="Arial"/>
          <w:sz w:val="22"/>
          <w:szCs w:val="22"/>
        </w:rPr>
        <w:t>)</w:t>
      </w:r>
    </w:p>
    <w:p w:rsidR="00A109D1" w:rsidRPr="00A47F66" w:rsidRDefault="00A00BE5" w:rsidP="00C44551">
      <w:pPr>
        <w:numPr>
          <w:ilvl w:val="1"/>
          <w:numId w:val="71"/>
        </w:numPr>
        <w:rPr>
          <w:rFonts w:ascii="Arial" w:hAnsi="Arial" w:cs="Arial"/>
          <w:sz w:val="22"/>
          <w:szCs w:val="22"/>
        </w:rPr>
      </w:pPr>
      <w:r w:rsidRPr="00A47F66">
        <w:rPr>
          <w:rFonts w:ascii="Arial" w:hAnsi="Arial" w:cs="Arial"/>
          <w:sz w:val="22"/>
          <w:szCs w:val="22"/>
        </w:rPr>
        <w:t>Catalase test (p.</w:t>
      </w:r>
      <w:r w:rsidR="00117581" w:rsidRPr="00117581">
        <w:rPr>
          <w:rFonts w:ascii="Arial" w:hAnsi="Arial" w:cs="Arial"/>
          <w:sz w:val="22"/>
          <w:szCs w:val="22"/>
        </w:rPr>
        <w:t>8</w:t>
      </w:r>
      <w:r w:rsidR="00293749">
        <w:rPr>
          <w:rFonts w:ascii="Arial" w:hAnsi="Arial" w:cs="Arial"/>
          <w:sz w:val="22"/>
          <w:szCs w:val="22"/>
        </w:rPr>
        <w:t>9</w:t>
      </w:r>
      <w:r w:rsidR="00A109D1" w:rsidRPr="00A47F66">
        <w:rPr>
          <w:rFonts w:ascii="Arial" w:hAnsi="Arial" w:cs="Arial"/>
          <w:sz w:val="22"/>
          <w:szCs w:val="22"/>
        </w:rPr>
        <w:t>)</w:t>
      </w:r>
    </w:p>
    <w:p w:rsidR="00A109D1" w:rsidRPr="00A47F66" w:rsidRDefault="00A00BE5" w:rsidP="00C44551">
      <w:pPr>
        <w:numPr>
          <w:ilvl w:val="1"/>
          <w:numId w:val="71"/>
        </w:numPr>
        <w:rPr>
          <w:rFonts w:ascii="Arial" w:hAnsi="Arial" w:cs="Arial"/>
          <w:sz w:val="22"/>
          <w:szCs w:val="22"/>
        </w:rPr>
      </w:pPr>
      <w:r w:rsidRPr="00A47F66">
        <w:rPr>
          <w:rFonts w:ascii="Arial" w:hAnsi="Arial" w:cs="Arial"/>
          <w:sz w:val="22"/>
          <w:szCs w:val="22"/>
        </w:rPr>
        <w:t>Coagulase test (p.</w:t>
      </w:r>
      <w:r w:rsidR="00293749">
        <w:rPr>
          <w:rFonts w:ascii="Arial" w:hAnsi="Arial" w:cs="Arial"/>
          <w:sz w:val="22"/>
          <w:szCs w:val="22"/>
        </w:rPr>
        <w:t>90</w:t>
      </w:r>
      <w:r w:rsidR="00A109D1" w:rsidRPr="00117581">
        <w:rPr>
          <w:rFonts w:ascii="Arial" w:hAnsi="Arial" w:cs="Arial"/>
          <w:sz w:val="22"/>
          <w:szCs w:val="22"/>
        </w:rPr>
        <w:t>)</w:t>
      </w:r>
    </w:p>
    <w:p w:rsidR="00A109D1" w:rsidRPr="00A47F66" w:rsidRDefault="00A109D1" w:rsidP="00C44551">
      <w:pPr>
        <w:numPr>
          <w:ilvl w:val="0"/>
          <w:numId w:val="71"/>
        </w:numPr>
        <w:ind w:left="567" w:hanging="567"/>
        <w:rPr>
          <w:rFonts w:ascii="Arial" w:hAnsi="Arial" w:cs="Arial"/>
          <w:sz w:val="22"/>
          <w:szCs w:val="22"/>
        </w:rPr>
      </w:pPr>
      <w:r w:rsidRPr="00A47F66">
        <w:rPr>
          <w:rFonts w:ascii="Arial" w:hAnsi="Arial" w:cs="Arial"/>
          <w:sz w:val="22"/>
          <w:szCs w:val="22"/>
        </w:rPr>
        <w:t>Determine the antibiotic sensitivity for isolate C and measure the exact concentration of ampicillin needed to kill thi</w:t>
      </w:r>
      <w:r w:rsidR="00A00BE5" w:rsidRPr="00A47F66">
        <w:rPr>
          <w:rFonts w:ascii="Arial" w:hAnsi="Arial" w:cs="Arial"/>
          <w:sz w:val="22"/>
          <w:szCs w:val="22"/>
        </w:rPr>
        <w:t>s organism using the E-test (p.</w:t>
      </w:r>
      <w:r w:rsidR="00293749">
        <w:rPr>
          <w:rFonts w:ascii="Arial" w:hAnsi="Arial" w:cs="Arial"/>
          <w:sz w:val="22"/>
          <w:szCs w:val="22"/>
        </w:rPr>
        <w:t>91</w:t>
      </w:r>
      <w:r w:rsidRPr="00A47F66">
        <w:rPr>
          <w:rFonts w:ascii="Arial" w:hAnsi="Arial" w:cs="Arial"/>
          <w:sz w:val="22"/>
          <w:szCs w:val="22"/>
        </w:rPr>
        <w:t>).</w:t>
      </w:r>
    </w:p>
    <w:p w:rsidR="00A109D1" w:rsidRPr="00A47F66" w:rsidRDefault="00A109D1" w:rsidP="00C44551">
      <w:pPr>
        <w:numPr>
          <w:ilvl w:val="0"/>
          <w:numId w:val="71"/>
        </w:numPr>
        <w:ind w:left="567" w:hanging="567"/>
        <w:rPr>
          <w:rFonts w:ascii="Arial" w:hAnsi="Arial" w:cs="Arial"/>
          <w:sz w:val="22"/>
          <w:szCs w:val="22"/>
        </w:rPr>
      </w:pPr>
      <w:r w:rsidRPr="00A47F66">
        <w:rPr>
          <w:rFonts w:ascii="Arial" w:hAnsi="Arial" w:cs="Arial"/>
          <w:sz w:val="22"/>
          <w:szCs w:val="22"/>
        </w:rPr>
        <w:t xml:space="preserve">Make your final diagnosis for each patient using the information you have gained from microscopy, the diagnostic laboratory tests and the extra </w:t>
      </w:r>
      <w:r w:rsidR="00A00BE5" w:rsidRPr="00A47F66">
        <w:rPr>
          <w:rFonts w:ascii="Arial" w:hAnsi="Arial" w:cs="Arial"/>
          <w:sz w:val="22"/>
          <w:szCs w:val="22"/>
        </w:rPr>
        <w:t>information in the Appendix (p.</w:t>
      </w:r>
      <w:r w:rsidR="00293749">
        <w:rPr>
          <w:rFonts w:ascii="Arial" w:hAnsi="Arial" w:cs="Arial"/>
          <w:sz w:val="22"/>
          <w:szCs w:val="22"/>
        </w:rPr>
        <w:t>94-100</w:t>
      </w:r>
      <w:r w:rsidRPr="00A47F66">
        <w:rPr>
          <w:rFonts w:ascii="Arial" w:hAnsi="Arial" w:cs="Arial"/>
          <w:sz w:val="22"/>
          <w:szCs w:val="22"/>
        </w:rPr>
        <w:t>).</w:t>
      </w:r>
    </w:p>
    <w:p w:rsidR="00A109D1" w:rsidRDefault="00A109D1" w:rsidP="00C44551">
      <w:pPr>
        <w:outlineLvl w:val="0"/>
        <w:rPr>
          <w:rFonts w:ascii="Arial" w:hAnsi="Arial" w:cs="Arial"/>
          <w:b/>
          <w:sz w:val="22"/>
          <w:szCs w:val="22"/>
        </w:rPr>
      </w:pPr>
      <w:r>
        <w:rPr>
          <w:rFonts w:ascii="Arial" w:hAnsi="Arial" w:cs="Arial"/>
          <w:b/>
          <w:sz w:val="22"/>
          <w:szCs w:val="22"/>
        </w:rPr>
        <w:br w:type="page"/>
      </w:r>
      <w:bookmarkStart w:id="15" w:name="_Toc247716869"/>
      <w:r>
        <w:rPr>
          <w:rFonts w:ascii="Arial" w:hAnsi="Arial" w:cs="Arial"/>
          <w:b/>
          <w:sz w:val="22"/>
          <w:szCs w:val="22"/>
        </w:rPr>
        <w:lastRenderedPageBreak/>
        <w:t>CASE STUDIES</w:t>
      </w:r>
      <w:bookmarkEnd w:id="15"/>
    </w:p>
    <w:p w:rsidR="00A109D1" w:rsidRDefault="00A109D1" w:rsidP="00C44551">
      <w:pPr>
        <w:rPr>
          <w:rFonts w:ascii="Arial" w:hAnsi="Arial" w:cs="Arial"/>
          <w:b/>
          <w:i/>
          <w:sz w:val="22"/>
          <w:szCs w:val="22"/>
        </w:rPr>
      </w:pPr>
    </w:p>
    <w:p w:rsidR="00A109D1" w:rsidRDefault="00A109D1" w:rsidP="00C44551">
      <w:pPr>
        <w:rPr>
          <w:rFonts w:ascii="Arial" w:hAnsi="Arial" w:cs="Arial"/>
          <w:sz w:val="22"/>
          <w:szCs w:val="22"/>
        </w:rPr>
      </w:pPr>
      <w:r>
        <w:rPr>
          <w:rFonts w:ascii="Arial" w:hAnsi="Arial" w:cs="Arial"/>
          <w:sz w:val="22"/>
          <w:szCs w:val="22"/>
        </w:rPr>
        <w:t xml:space="preserve">This section describes five clinical scenarios. Read the descriptions carefully and take note of symptoms described in each scenario (see Appendix for extra information on medically important pathogens and the diseases they cause). </w:t>
      </w:r>
    </w:p>
    <w:p w:rsidR="00A109D1" w:rsidRDefault="00A109D1" w:rsidP="00C44551">
      <w:pPr>
        <w:rPr>
          <w:rFonts w:ascii="Arial" w:hAnsi="Arial" w:cs="Arial"/>
          <w:sz w:val="22"/>
          <w:szCs w:val="22"/>
        </w:rPr>
      </w:pPr>
    </w:p>
    <w:p w:rsidR="00A109D1" w:rsidRDefault="00A109D1" w:rsidP="00C44551">
      <w:pPr>
        <w:rPr>
          <w:rFonts w:ascii="Arial" w:hAnsi="Arial" w:cs="Arial"/>
          <w:sz w:val="22"/>
          <w:szCs w:val="22"/>
        </w:rPr>
      </w:pPr>
      <w:r>
        <w:rPr>
          <w:rFonts w:ascii="Arial" w:hAnsi="Arial" w:cs="Arial"/>
          <w:sz w:val="22"/>
          <w:szCs w:val="22"/>
        </w:rPr>
        <w:t>You will be given isolates/slides from each patient for use in microbiology laboratory diagnostic tests to identify the pathogen in each scenario.  At the end of each scenario, there are further questions for you to go away and think about after the practical session.</w:t>
      </w:r>
    </w:p>
    <w:p w:rsidR="00A109D1" w:rsidRDefault="00A109D1" w:rsidP="00C44551">
      <w:pPr>
        <w:rPr>
          <w:rFonts w:ascii="Arial" w:hAnsi="Arial" w:cs="Arial"/>
          <w:sz w:val="22"/>
          <w:szCs w:val="22"/>
        </w:rPr>
      </w:pPr>
    </w:p>
    <w:p w:rsidR="00A109D1" w:rsidRDefault="00A109D1" w:rsidP="00C44551">
      <w:pPr>
        <w:rPr>
          <w:rFonts w:ascii="Arial" w:hAnsi="Arial" w:cs="Arial"/>
          <w:b/>
          <w:sz w:val="22"/>
          <w:szCs w:val="22"/>
        </w:rPr>
      </w:pPr>
      <w:r>
        <w:rPr>
          <w:rFonts w:ascii="Arial" w:hAnsi="Arial" w:cs="Arial"/>
          <w:b/>
          <w:sz w:val="22"/>
          <w:szCs w:val="22"/>
        </w:rPr>
        <w:t>PA</w:t>
      </w:r>
      <w:r w:rsidR="00C44551">
        <w:rPr>
          <w:rFonts w:ascii="Arial" w:hAnsi="Arial" w:cs="Arial"/>
          <w:b/>
          <w:sz w:val="22"/>
          <w:szCs w:val="22"/>
        </w:rPr>
        <w:t>TIENT A</w:t>
      </w:r>
    </w:p>
    <w:p w:rsidR="00A109D1" w:rsidRDefault="00A109D1" w:rsidP="00C44551">
      <w:pPr>
        <w:rPr>
          <w:rFonts w:ascii="Arial" w:hAnsi="Arial" w:cs="Arial"/>
          <w:sz w:val="22"/>
          <w:szCs w:val="22"/>
        </w:rPr>
      </w:pPr>
      <w:r w:rsidRPr="0022195F">
        <w:rPr>
          <w:rFonts w:ascii="Arial" w:hAnsi="Arial" w:cs="Arial"/>
          <w:sz w:val="22"/>
          <w:szCs w:val="22"/>
        </w:rPr>
        <w:t xml:space="preserve">A 30-year-old injecting drug user attends the hospital with a </w:t>
      </w:r>
      <w:r>
        <w:rPr>
          <w:rFonts w:ascii="Arial" w:hAnsi="Arial" w:cs="Arial"/>
          <w:sz w:val="22"/>
          <w:szCs w:val="22"/>
        </w:rPr>
        <w:t xml:space="preserve">three day </w:t>
      </w:r>
      <w:r w:rsidRPr="0022195F">
        <w:rPr>
          <w:rFonts w:ascii="Arial" w:hAnsi="Arial" w:cs="Arial"/>
          <w:sz w:val="22"/>
          <w:szCs w:val="22"/>
        </w:rPr>
        <w:t>history of fevers, rigors</w:t>
      </w:r>
      <w:r>
        <w:rPr>
          <w:rFonts w:ascii="Arial" w:hAnsi="Arial" w:cs="Arial"/>
          <w:sz w:val="22"/>
          <w:szCs w:val="22"/>
        </w:rPr>
        <w:t>, dyspnoea (shortness of breath)</w:t>
      </w:r>
      <w:r w:rsidRPr="0022195F">
        <w:rPr>
          <w:rFonts w:ascii="Arial" w:hAnsi="Arial" w:cs="Arial"/>
          <w:sz w:val="22"/>
          <w:szCs w:val="22"/>
        </w:rPr>
        <w:t xml:space="preserve"> and a sore area in his left groin where he has been injecting his drugs. </w:t>
      </w:r>
      <w:r>
        <w:rPr>
          <w:rFonts w:ascii="Arial" w:hAnsi="Arial" w:cs="Arial"/>
          <w:sz w:val="22"/>
          <w:szCs w:val="22"/>
        </w:rPr>
        <w:t>There is a purulent discharge from a sinus in his groin.  Auscultation of his heart sounds reveals a harsh murmur throughout systole.  Several</w:t>
      </w:r>
      <w:r w:rsidRPr="0022195F">
        <w:rPr>
          <w:rFonts w:ascii="Arial" w:hAnsi="Arial" w:cs="Arial"/>
          <w:sz w:val="22"/>
          <w:szCs w:val="22"/>
        </w:rPr>
        <w:t xml:space="preserve"> blood culture</w:t>
      </w:r>
      <w:r>
        <w:rPr>
          <w:rFonts w:ascii="Arial" w:hAnsi="Arial" w:cs="Arial"/>
          <w:sz w:val="22"/>
          <w:szCs w:val="22"/>
        </w:rPr>
        <w:t>s are taken and after 24 hours they are</w:t>
      </w:r>
      <w:r w:rsidRPr="0022195F">
        <w:rPr>
          <w:rFonts w:ascii="Arial" w:hAnsi="Arial" w:cs="Arial"/>
          <w:sz w:val="22"/>
          <w:szCs w:val="22"/>
        </w:rPr>
        <w:t xml:space="preserve"> flagged up as positive.  </w:t>
      </w:r>
      <w:r>
        <w:rPr>
          <w:rFonts w:ascii="Arial" w:hAnsi="Arial" w:cs="Arial"/>
          <w:sz w:val="22"/>
          <w:szCs w:val="22"/>
        </w:rPr>
        <w:t>A Gram stain of the isolated organism is suggestive of a diagnosis</w:t>
      </w:r>
      <w:r w:rsidRPr="0022195F">
        <w:rPr>
          <w:rFonts w:ascii="Arial" w:hAnsi="Arial" w:cs="Arial"/>
          <w:sz w:val="22"/>
          <w:szCs w:val="22"/>
        </w:rPr>
        <w:t>.</w:t>
      </w:r>
      <w:r>
        <w:rPr>
          <w:rFonts w:ascii="Arial" w:hAnsi="Arial" w:cs="Arial"/>
          <w:sz w:val="22"/>
          <w:szCs w:val="22"/>
        </w:rPr>
        <w:t xml:space="preserve">  </w:t>
      </w:r>
    </w:p>
    <w:p w:rsidR="00A109D1" w:rsidRDefault="00A109D1" w:rsidP="00C44551">
      <w:pPr>
        <w:numPr>
          <w:ilvl w:val="0"/>
          <w:numId w:val="70"/>
        </w:numPr>
        <w:rPr>
          <w:rFonts w:ascii="Arial" w:hAnsi="Arial" w:cs="Arial"/>
          <w:sz w:val="22"/>
          <w:szCs w:val="22"/>
        </w:rPr>
      </w:pPr>
      <w:r>
        <w:rPr>
          <w:rFonts w:ascii="Arial" w:hAnsi="Arial" w:cs="Arial"/>
          <w:sz w:val="22"/>
          <w:szCs w:val="22"/>
        </w:rPr>
        <w:t>What is the likely diagnosis?</w:t>
      </w:r>
    </w:p>
    <w:p w:rsidR="00A109D1" w:rsidRPr="00E03238" w:rsidRDefault="00A109D1" w:rsidP="00C44551">
      <w:pPr>
        <w:numPr>
          <w:ilvl w:val="0"/>
          <w:numId w:val="70"/>
        </w:numPr>
        <w:rPr>
          <w:rFonts w:ascii="Arial" w:hAnsi="Arial" w:cs="Arial"/>
          <w:sz w:val="22"/>
          <w:szCs w:val="22"/>
        </w:rPr>
      </w:pPr>
      <w:r>
        <w:rPr>
          <w:rFonts w:ascii="Arial" w:hAnsi="Arial" w:cs="Arial"/>
          <w:sz w:val="22"/>
          <w:szCs w:val="22"/>
        </w:rPr>
        <w:t>Could you suggest a non-microbiological test that may help to confirm the diagnosis?</w:t>
      </w:r>
      <w:r w:rsidRPr="0022195F">
        <w:rPr>
          <w:rFonts w:ascii="Arial" w:hAnsi="Arial" w:cs="Arial"/>
          <w:sz w:val="22"/>
          <w:szCs w:val="22"/>
        </w:rPr>
        <w:t xml:space="preserve"> </w:t>
      </w:r>
    </w:p>
    <w:p w:rsidR="00A109D1" w:rsidRDefault="00A109D1" w:rsidP="00C44551">
      <w:pPr>
        <w:rPr>
          <w:rFonts w:ascii="Arial" w:hAnsi="Arial" w:cs="Arial"/>
          <w:b/>
          <w:sz w:val="22"/>
          <w:szCs w:val="22"/>
        </w:rPr>
      </w:pPr>
    </w:p>
    <w:p w:rsidR="00A109D1" w:rsidRDefault="00C44551" w:rsidP="00C44551">
      <w:pPr>
        <w:rPr>
          <w:rFonts w:ascii="Arial" w:hAnsi="Arial" w:cs="Arial"/>
          <w:b/>
          <w:sz w:val="22"/>
          <w:szCs w:val="22"/>
        </w:rPr>
      </w:pPr>
      <w:r>
        <w:rPr>
          <w:rFonts w:ascii="Arial" w:hAnsi="Arial" w:cs="Arial"/>
          <w:b/>
          <w:sz w:val="22"/>
          <w:szCs w:val="22"/>
        </w:rPr>
        <w:t>PATIENT B</w:t>
      </w:r>
    </w:p>
    <w:p w:rsidR="00A109D1" w:rsidRDefault="00A109D1" w:rsidP="00C44551">
      <w:pPr>
        <w:rPr>
          <w:rFonts w:ascii="Arial" w:hAnsi="Arial" w:cs="Arial"/>
          <w:sz w:val="22"/>
          <w:szCs w:val="22"/>
        </w:rPr>
      </w:pPr>
      <w:r w:rsidRPr="0022195F">
        <w:rPr>
          <w:rFonts w:ascii="Arial" w:hAnsi="Arial" w:cs="Arial"/>
          <w:sz w:val="22"/>
          <w:szCs w:val="22"/>
        </w:rPr>
        <w:t xml:space="preserve">You are asked to review the microbiology of a 55 year old man who is due to have his gallbladder removed via “keyhole surgery” (laproscopic cholecystectomy).  He had previously had a fever and right upper quadrant pain with positive blood cultures. You have been asked by your consultant to review the case and the microbiology. </w:t>
      </w:r>
    </w:p>
    <w:p w:rsidR="00A109D1" w:rsidRDefault="00A109D1" w:rsidP="00C44551">
      <w:pPr>
        <w:numPr>
          <w:ilvl w:val="0"/>
          <w:numId w:val="69"/>
        </w:numPr>
        <w:rPr>
          <w:rFonts w:ascii="Arial" w:hAnsi="Arial" w:cs="Arial"/>
          <w:sz w:val="22"/>
          <w:szCs w:val="22"/>
        </w:rPr>
      </w:pPr>
      <w:r>
        <w:rPr>
          <w:rFonts w:ascii="Arial" w:hAnsi="Arial" w:cs="Arial"/>
          <w:sz w:val="22"/>
          <w:szCs w:val="22"/>
        </w:rPr>
        <w:t>What other infections may this bacteria cause?</w:t>
      </w:r>
    </w:p>
    <w:p w:rsidR="00A109D1" w:rsidRPr="00E03238" w:rsidRDefault="00A109D1" w:rsidP="00C44551">
      <w:pPr>
        <w:numPr>
          <w:ilvl w:val="0"/>
          <w:numId w:val="69"/>
        </w:numPr>
        <w:rPr>
          <w:rFonts w:ascii="Arial" w:hAnsi="Arial" w:cs="Arial"/>
          <w:sz w:val="22"/>
          <w:szCs w:val="22"/>
        </w:rPr>
      </w:pPr>
      <w:r>
        <w:rPr>
          <w:rFonts w:ascii="Arial" w:hAnsi="Arial" w:cs="Arial"/>
          <w:sz w:val="22"/>
          <w:szCs w:val="22"/>
        </w:rPr>
        <w:t>Could you suggest other organisms that may be responsible for infection of the biliary tract?</w:t>
      </w:r>
    </w:p>
    <w:p w:rsidR="00A109D1" w:rsidRDefault="00A109D1" w:rsidP="00C44551">
      <w:pPr>
        <w:rPr>
          <w:rFonts w:ascii="Arial" w:hAnsi="Arial" w:cs="Arial"/>
          <w:sz w:val="22"/>
          <w:szCs w:val="22"/>
        </w:rPr>
      </w:pPr>
    </w:p>
    <w:p w:rsidR="00A109D1" w:rsidRDefault="00C44551" w:rsidP="00C44551">
      <w:pPr>
        <w:rPr>
          <w:rFonts w:ascii="Arial" w:hAnsi="Arial" w:cs="Arial"/>
          <w:b/>
          <w:sz w:val="22"/>
          <w:szCs w:val="22"/>
        </w:rPr>
      </w:pPr>
      <w:r>
        <w:rPr>
          <w:rFonts w:ascii="Arial" w:hAnsi="Arial" w:cs="Arial"/>
          <w:b/>
          <w:sz w:val="22"/>
          <w:szCs w:val="22"/>
        </w:rPr>
        <w:t>PATIENT C</w:t>
      </w:r>
    </w:p>
    <w:p w:rsidR="00A109D1" w:rsidRDefault="00A109D1" w:rsidP="00C44551">
      <w:pPr>
        <w:rPr>
          <w:rFonts w:ascii="Arial" w:hAnsi="Arial" w:cs="Arial"/>
          <w:sz w:val="22"/>
          <w:szCs w:val="22"/>
        </w:rPr>
      </w:pPr>
      <w:r w:rsidRPr="0022195F">
        <w:rPr>
          <w:rFonts w:ascii="Arial" w:hAnsi="Arial" w:cs="Arial"/>
          <w:sz w:val="22"/>
          <w:szCs w:val="22"/>
        </w:rPr>
        <w:t>You see an 85-year-old woman in Accident and Emergency with a history of urinary frequency, urgency and dysuria</w:t>
      </w:r>
      <w:r>
        <w:rPr>
          <w:rFonts w:ascii="Arial" w:hAnsi="Arial" w:cs="Arial"/>
          <w:sz w:val="22"/>
          <w:szCs w:val="22"/>
        </w:rPr>
        <w:t xml:space="preserve"> (painful urination)</w:t>
      </w:r>
      <w:r w:rsidRPr="0022195F">
        <w:rPr>
          <w:rFonts w:ascii="Arial" w:hAnsi="Arial" w:cs="Arial"/>
          <w:sz w:val="22"/>
          <w:szCs w:val="22"/>
        </w:rPr>
        <w:t xml:space="preserve">.  Her carer states that the urine is offensive smelling and looks cloudy.  A urine dipstick is positive for white cells, blood, protein and nitrites.  </w:t>
      </w:r>
      <w:r>
        <w:rPr>
          <w:rFonts w:ascii="Arial" w:hAnsi="Arial" w:cs="Arial"/>
          <w:sz w:val="22"/>
          <w:szCs w:val="22"/>
        </w:rPr>
        <w:t>Her urine is sent for culture and is flagged up as positive</w:t>
      </w:r>
      <w:r w:rsidRPr="0022195F">
        <w:rPr>
          <w:rFonts w:ascii="Arial" w:hAnsi="Arial" w:cs="Arial"/>
          <w:sz w:val="22"/>
          <w:szCs w:val="22"/>
        </w:rPr>
        <w:t>.</w:t>
      </w:r>
    </w:p>
    <w:p w:rsidR="00A109D1" w:rsidRDefault="00A109D1" w:rsidP="00C44551">
      <w:pPr>
        <w:numPr>
          <w:ilvl w:val="0"/>
          <w:numId w:val="69"/>
        </w:numPr>
        <w:rPr>
          <w:rFonts w:ascii="Arial" w:hAnsi="Arial" w:cs="Arial"/>
          <w:sz w:val="22"/>
          <w:szCs w:val="22"/>
        </w:rPr>
      </w:pPr>
      <w:r>
        <w:rPr>
          <w:rFonts w:ascii="Arial" w:hAnsi="Arial" w:cs="Arial"/>
          <w:sz w:val="22"/>
          <w:szCs w:val="22"/>
        </w:rPr>
        <w:t>What complications may result if this infection is left untreated?</w:t>
      </w:r>
    </w:p>
    <w:p w:rsidR="00A109D1" w:rsidRDefault="00D17CA1" w:rsidP="00C44551">
      <w:pPr>
        <w:numPr>
          <w:ilvl w:val="0"/>
          <w:numId w:val="69"/>
        </w:numPr>
        <w:rPr>
          <w:rFonts w:ascii="Arial" w:hAnsi="Arial" w:cs="Arial"/>
          <w:sz w:val="22"/>
          <w:szCs w:val="22"/>
        </w:rPr>
      </w:pPr>
      <w:r>
        <w:rPr>
          <w:rFonts w:ascii="Arial" w:hAnsi="Arial" w:cs="Arial"/>
          <w:sz w:val="22"/>
          <w:szCs w:val="22"/>
        </w:rPr>
        <w:t>Why do you think wome</w:t>
      </w:r>
      <w:r w:rsidR="00A109D1">
        <w:rPr>
          <w:rFonts w:ascii="Arial" w:hAnsi="Arial" w:cs="Arial"/>
          <w:sz w:val="22"/>
          <w:szCs w:val="22"/>
        </w:rPr>
        <w:t xml:space="preserve">n are more prone to this type of infection than men?  </w:t>
      </w:r>
    </w:p>
    <w:p w:rsidR="00A109D1" w:rsidRPr="0022195F" w:rsidRDefault="00A109D1" w:rsidP="00C44551">
      <w:pPr>
        <w:ind w:left="720"/>
        <w:rPr>
          <w:rFonts w:ascii="Arial" w:hAnsi="Arial" w:cs="Arial"/>
          <w:sz w:val="22"/>
          <w:szCs w:val="22"/>
        </w:rPr>
      </w:pPr>
    </w:p>
    <w:p w:rsidR="00A109D1" w:rsidRDefault="00C44551" w:rsidP="00C44551">
      <w:pPr>
        <w:rPr>
          <w:rFonts w:ascii="Arial" w:hAnsi="Arial" w:cs="Arial"/>
          <w:b/>
          <w:sz w:val="22"/>
          <w:szCs w:val="22"/>
        </w:rPr>
      </w:pPr>
      <w:r>
        <w:rPr>
          <w:rFonts w:ascii="Arial" w:hAnsi="Arial" w:cs="Arial"/>
          <w:b/>
          <w:sz w:val="22"/>
          <w:szCs w:val="22"/>
        </w:rPr>
        <w:t>PATIENT D</w:t>
      </w:r>
    </w:p>
    <w:p w:rsidR="00A109D1" w:rsidRDefault="00A109D1" w:rsidP="00C44551">
      <w:pPr>
        <w:rPr>
          <w:rFonts w:ascii="Arial" w:hAnsi="Arial" w:cs="Arial"/>
          <w:sz w:val="22"/>
          <w:szCs w:val="22"/>
        </w:rPr>
      </w:pPr>
      <w:r w:rsidRPr="00D57FB2">
        <w:rPr>
          <w:rFonts w:ascii="Arial" w:hAnsi="Arial" w:cs="Arial"/>
          <w:sz w:val="22"/>
          <w:szCs w:val="22"/>
        </w:rPr>
        <w:t>A 35-year-old woman has been in hospital for three weeks following extensive s</w:t>
      </w:r>
      <w:r>
        <w:rPr>
          <w:rFonts w:ascii="Arial" w:hAnsi="Arial" w:cs="Arial"/>
          <w:sz w:val="22"/>
          <w:szCs w:val="22"/>
        </w:rPr>
        <w:t>kin grafting</w:t>
      </w:r>
      <w:r w:rsidRPr="00D57FB2">
        <w:rPr>
          <w:rFonts w:ascii="Arial" w:hAnsi="Arial" w:cs="Arial"/>
          <w:sz w:val="22"/>
          <w:szCs w:val="22"/>
        </w:rPr>
        <w:t xml:space="preserve"> for </w:t>
      </w:r>
      <w:r>
        <w:rPr>
          <w:rFonts w:ascii="Arial" w:hAnsi="Arial" w:cs="Arial"/>
          <w:sz w:val="22"/>
          <w:szCs w:val="22"/>
        </w:rPr>
        <w:t>full thickness burns she s</w:t>
      </w:r>
      <w:r w:rsidRPr="00D57FB2">
        <w:rPr>
          <w:rFonts w:ascii="Arial" w:hAnsi="Arial" w:cs="Arial"/>
          <w:sz w:val="22"/>
          <w:szCs w:val="22"/>
        </w:rPr>
        <w:t xml:space="preserve">ustained in a </w:t>
      </w:r>
      <w:r>
        <w:rPr>
          <w:rFonts w:ascii="Arial" w:hAnsi="Arial" w:cs="Arial"/>
          <w:sz w:val="22"/>
          <w:szCs w:val="22"/>
        </w:rPr>
        <w:t>fire at her home</w:t>
      </w:r>
      <w:r w:rsidRPr="00D57FB2">
        <w:rPr>
          <w:rFonts w:ascii="Arial" w:hAnsi="Arial" w:cs="Arial"/>
          <w:sz w:val="22"/>
          <w:szCs w:val="22"/>
        </w:rPr>
        <w:t>.</w:t>
      </w:r>
      <w:r w:rsidRPr="00836DF8">
        <w:rPr>
          <w:rFonts w:ascii="Arial" w:hAnsi="Arial" w:cs="Arial"/>
          <w:b/>
          <w:sz w:val="22"/>
          <w:szCs w:val="22"/>
        </w:rPr>
        <w:t xml:space="preserve"> </w:t>
      </w:r>
      <w:r w:rsidRPr="0022195F">
        <w:rPr>
          <w:rFonts w:ascii="Arial" w:hAnsi="Arial" w:cs="Arial"/>
          <w:sz w:val="22"/>
          <w:szCs w:val="22"/>
        </w:rPr>
        <w:t>She has spiked a fever of 38.2</w:t>
      </w:r>
      <w:r>
        <w:rPr>
          <w:rFonts w:ascii="Arial" w:hAnsi="Arial" w:cs="Arial"/>
          <w:sz w:val="22"/>
          <w:szCs w:val="22"/>
          <w:vertAlign w:val="superscript"/>
        </w:rPr>
        <w:t>o</w:t>
      </w:r>
      <w:r w:rsidRPr="0022195F">
        <w:rPr>
          <w:rFonts w:ascii="Arial" w:hAnsi="Arial" w:cs="Arial"/>
          <w:sz w:val="22"/>
          <w:szCs w:val="22"/>
        </w:rPr>
        <w:t xml:space="preserve">C and on review of her </w:t>
      </w:r>
      <w:r>
        <w:rPr>
          <w:rFonts w:ascii="Arial" w:hAnsi="Arial" w:cs="Arial"/>
          <w:sz w:val="22"/>
          <w:szCs w:val="22"/>
        </w:rPr>
        <w:t>burn site</w:t>
      </w:r>
      <w:r w:rsidRPr="0022195F">
        <w:rPr>
          <w:rFonts w:ascii="Arial" w:hAnsi="Arial" w:cs="Arial"/>
          <w:sz w:val="22"/>
          <w:szCs w:val="22"/>
        </w:rPr>
        <w:t xml:space="preserve"> there is a purulent, pungent discharge. You are provided with a culture of the organism.  </w:t>
      </w:r>
    </w:p>
    <w:p w:rsidR="00A109D1" w:rsidRDefault="00A109D1" w:rsidP="00C44551">
      <w:pPr>
        <w:numPr>
          <w:ilvl w:val="0"/>
          <w:numId w:val="69"/>
        </w:numPr>
        <w:rPr>
          <w:rFonts w:ascii="Arial" w:hAnsi="Arial" w:cs="Arial"/>
          <w:b/>
          <w:sz w:val="22"/>
          <w:szCs w:val="22"/>
        </w:rPr>
      </w:pPr>
      <w:r>
        <w:rPr>
          <w:rFonts w:ascii="Arial" w:hAnsi="Arial" w:cs="Arial"/>
          <w:sz w:val="22"/>
          <w:szCs w:val="22"/>
        </w:rPr>
        <w:t>Why is infection with this bacterium difficult to treat?</w:t>
      </w:r>
    </w:p>
    <w:p w:rsidR="00A109D1" w:rsidRPr="00E03238" w:rsidRDefault="00A109D1" w:rsidP="00C44551">
      <w:pPr>
        <w:numPr>
          <w:ilvl w:val="0"/>
          <w:numId w:val="69"/>
        </w:numPr>
        <w:rPr>
          <w:rFonts w:ascii="Arial" w:hAnsi="Arial" w:cs="Arial"/>
          <w:b/>
          <w:sz w:val="22"/>
          <w:szCs w:val="22"/>
        </w:rPr>
      </w:pPr>
      <w:r>
        <w:rPr>
          <w:rFonts w:ascii="Arial" w:hAnsi="Arial" w:cs="Arial"/>
          <w:sz w:val="22"/>
          <w:szCs w:val="22"/>
        </w:rPr>
        <w:t>What group of patients with a chronic medical condition commonly have respiratory infection with this organism?</w:t>
      </w:r>
    </w:p>
    <w:p w:rsidR="00A109D1" w:rsidRDefault="00A109D1" w:rsidP="00C44551">
      <w:pPr>
        <w:rPr>
          <w:rFonts w:ascii="Arial" w:hAnsi="Arial" w:cs="Arial"/>
          <w:b/>
          <w:sz w:val="22"/>
          <w:szCs w:val="22"/>
        </w:rPr>
      </w:pPr>
    </w:p>
    <w:p w:rsidR="00A109D1" w:rsidRDefault="00A109D1" w:rsidP="00C44551">
      <w:pPr>
        <w:rPr>
          <w:rFonts w:ascii="Arial" w:hAnsi="Arial" w:cs="Arial"/>
          <w:b/>
          <w:sz w:val="22"/>
          <w:szCs w:val="22"/>
        </w:rPr>
      </w:pPr>
    </w:p>
    <w:p w:rsidR="00A109D1" w:rsidRPr="00353AE3" w:rsidRDefault="00C44551" w:rsidP="00C44551">
      <w:pPr>
        <w:rPr>
          <w:rFonts w:ascii="Arial" w:hAnsi="Arial" w:cs="Arial"/>
          <w:b/>
          <w:sz w:val="22"/>
          <w:szCs w:val="22"/>
        </w:rPr>
      </w:pPr>
      <w:r>
        <w:rPr>
          <w:rFonts w:ascii="Arial" w:hAnsi="Arial" w:cs="Arial"/>
          <w:b/>
          <w:sz w:val="22"/>
          <w:szCs w:val="22"/>
        </w:rPr>
        <w:t>PATIENT E</w:t>
      </w:r>
    </w:p>
    <w:p w:rsidR="00A109D1" w:rsidRDefault="00A109D1" w:rsidP="00C44551">
      <w:pPr>
        <w:rPr>
          <w:rFonts w:ascii="Arial" w:hAnsi="Arial" w:cs="Arial"/>
          <w:sz w:val="22"/>
          <w:szCs w:val="22"/>
        </w:rPr>
      </w:pPr>
      <w:r w:rsidRPr="0022195F">
        <w:rPr>
          <w:rFonts w:ascii="Arial" w:hAnsi="Arial" w:cs="Arial"/>
          <w:sz w:val="22"/>
          <w:szCs w:val="22"/>
        </w:rPr>
        <w:t xml:space="preserve">A 21-year-old Medical student is undertaking voluntary work in Northern Uganda and develops a fever, vomiting and diarrhoea.  She has been admitted to hospital and routine tests are undertaken to determine the cause of her symptoms.  </w:t>
      </w:r>
      <w:r>
        <w:rPr>
          <w:rFonts w:ascii="Arial" w:hAnsi="Arial" w:cs="Arial"/>
          <w:sz w:val="22"/>
          <w:szCs w:val="22"/>
        </w:rPr>
        <w:t>She is found to have thrombocytopenia (low platelets) and a mild anaemia (low haemoglobin).  A thin blood film is prepared from her blood.  Please look at the slide and describe what you see.</w:t>
      </w:r>
    </w:p>
    <w:p w:rsidR="00A109D1" w:rsidRDefault="00A109D1" w:rsidP="00C44551">
      <w:pPr>
        <w:numPr>
          <w:ilvl w:val="0"/>
          <w:numId w:val="69"/>
        </w:numPr>
        <w:rPr>
          <w:rFonts w:ascii="Arial" w:hAnsi="Arial" w:cs="Arial"/>
          <w:sz w:val="22"/>
          <w:szCs w:val="22"/>
        </w:rPr>
      </w:pPr>
      <w:r>
        <w:rPr>
          <w:rFonts w:ascii="Arial" w:hAnsi="Arial" w:cs="Arial"/>
          <w:sz w:val="22"/>
          <w:szCs w:val="22"/>
        </w:rPr>
        <w:t>How could this infection have been prevented?</w:t>
      </w:r>
    </w:p>
    <w:p w:rsidR="00A109D1" w:rsidRPr="0022195F" w:rsidRDefault="00A109D1" w:rsidP="00C44551">
      <w:pPr>
        <w:numPr>
          <w:ilvl w:val="0"/>
          <w:numId w:val="69"/>
        </w:numPr>
        <w:rPr>
          <w:rFonts w:ascii="Arial" w:hAnsi="Arial" w:cs="Arial"/>
          <w:sz w:val="22"/>
          <w:szCs w:val="22"/>
        </w:rPr>
      </w:pPr>
      <w:r>
        <w:rPr>
          <w:rFonts w:ascii="Arial" w:hAnsi="Arial" w:cs="Arial"/>
          <w:sz w:val="22"/>
          <w:szCs w:val="22"/>
        </w:rPr>
        <w:t>Do you know of any inherited condition(s) which may be protective against this infection?</w:t>
      </w:r>
    </w:p>
    <w:p w:rsidR="00A109D1" w:rsidRDefault="00A109D1" w:rsidP="00C44551">
      <w:pPr>
        <w:rPr>
          <w:rFonts w:ascii="Arial" w:hAnsi="Arial" w:cs="Arial"/>
          <w:b/>
          <w:sz w:val="22"/>
          <w:szCs w:val="22"/>
        </w:rPr>
      </w:pPr>
    </w:p>
    <w:p w:rsidR="00A109D1" w:rsidRDefault="00A109D1" w:rsidP="00C44551">
      <w:pPr>
        <w:jc w:val="both"/>
        <w:outlineLvl w:val="0"/>
        <w:rPr>
          <w:rFonts w:ascii="Arial" w:hAnsi="Arial" w:cs="Arial"/>
          <w:b/>
          <w:sz w:val="22"/>
          <w:szCs w:val="22"/>
        </w:rPr>
      </w:pPr>
      <w:bookmarkStart w:id="16" w:name="_Toc247716870"/>
      <w:r>
        <w:rPr>
          <w:rFonts w:ascii="Arial" w:hAnsi="Arial" w:cs="Arial"/>
          <w:b/>
          <w:sz w:val="22"/>
          <w:szCs w:val="22"/>
        </w:rPr>
        <w:t>PART A: THE GRAM STAIN FOR BACTERIA</w:t>
      </w:r>
      <w:bookmarkEnd w:id="16"/>
    </w:p>
    <w:p w:rsidR="00A109D1" w:rsidRDefault="00A109D1" w:rsidP="00C44551">
      <w:pPr>
        <w:rPr>
          <w:rFonts w:ascii="Arial" w:hAnsi="Arial" w:cs="Arial"/>
          <w:b/>
          <w:sz w:val="22"/>
          <w:szCs w:val="22"/>
        </w:rPr>
      </w:pPr>
    </w:p>
    <w:p w:rsidR="00A109D1" w:rsidRDefault="00A109D1" w:rsidP="00C44551">
      <w:pPr>
        <w:rPr>
          <w:rFonts w:ascii="Arial" w:hAnsi="Arial" w:cs="Arial"/>
          <w:sz w:val="22"/>
          <w:szCs w:val="22"/>
        </w:rPr>
      </w:pPr>
      <w:r>
        <w:rPr>
          <w:rFonts w:ascii="Arial" w:hAnsi="Arial" w:cs="Arial"/>
          <w:sz w:val="22"/>
          <w:szCs w:val="22"/>
        </w:rPr>
        <w:t xml:space="preserve">The Gram stain is one of the most important initial steps in identifying the bacterium responsible for infection. It is quick and easy and helps distinguish between two different groups of bacteria (see examples below); Gram positive (stain PURPLE) and Gram negative (stain RED). </w:t>
      </w:r>
    </w:p>
    <w:p w:rsidR="00A109D1" w:rsidRDefault="00A109D1" w:rsidP="00C44551">
      <w:pPr>
        <w:rPr>
          <w:rFonts w:ascii="Arial" w:hAnsi="Arial" w:cs="Arial"/>
          <w:sz w:val="22"/>
          <w:szCs w:val="22"/>
        </w:rPr>
      </w:pPr>
    </w:p>
    <w:p w:rsidR="00A109D1" w:rsidRDefault="00A109D1" w:rsidP="00C44551">
      <w:pPr>
        <w:rPr>
          <w:rFonts w:ascii="Arial" w:hAnsi="Arial" w:cs="Arial"/>
          <w:sz w:val="22"/>
          <w:szCs w:val="22"/>
        </w:rPr>
      </w:pPr>
      <w:r>
        <w:rPr>
          <w:rFonts w:ascii="Arial" w:hAnsi="Arial" w:cs="Arial"/>
          <w:sz w:val="22"/>
          <w:szCs w:val="22"/>
        </w:rPr>
        <w:t>The difference in staining is due to differences in the structure of the cell envelope in these groups of bacteria. Gram positive bacteria have a thick cell wall, made of peptidoglycan, whilst Gram negative bacteria have a much thinner peptidoglycan cell wall and also have an additional outer membrane made of lipids (</w:t>
      </w:r>
      <w:r w:rsidRPr="00467FDF">
        <w:rPr>
          <w:rFonts w:ascii="Arial" w:hAnsi="Arial" w:cs="Arial"/>
          <w:sz w:val="22"/>
          <w:szCs w:val="22"/>
        </w:rPr>
        <w:t>see diagram below).</w:t>
      </w:r>
    </w:p>
    <w:p w:rsidR="00A109D1" w:rsidRDefault="00A109D1" w:rsidP="00C44551">
      <w:pPr>
        <w:rPr>
          <w:rFonts w:ascii="Arial" w:hAnsi="Arial" w:cs="Arial"/>
          <w:sz w:val="22"/>
          <w:szCs w:val="22"/>
        </w:rPr>
      </w:pPr>
    </w:p>
    <w:p w:rsidR="00A109D1" w:rsidRDefault="00A109D1" w:rsidP="00C44551">
      <w:pPr>
        <w:jc w:val="center"/>
        <w:rPr>
          <w:rFonts w:ascii="Arial" w:hAnsi="Arial" w:cs="Arial"/>
          <w:sz w:val="22"/>
          <w:szCs w:val="22"/>
        </w:rPr>
      </w:pPr>
      <w:r>
        <w:rPr>
          <w:rFonts w:ascii="Arial" w:hAnsi="Arial" w:cs="Arial"/>
          <w:noProof/>
          <w:sz w:val="22"/>
          <w:szCs w:val="22"/>
          <w:lang w:val="en-GB" w:eastAsia="zh-CN"/>
        </w:rPr>
        <w:drawing>
          <wp:inline distT="0" distB="0" distL="0" distR="0">
            <wp:extent cx="5762625" cy="2839085"/>
            <wp:effectExtent l="0" t="0" r="9525" b="0"/>
            <wp:docPr id="7" name="Picture 7" descr="bacterial envelope_B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terial envelope_BG2"/>
                    <pic:cNvPicPr>
                      <a:picLocks noChangeAspect="1" noChangeArrowheads="1"/>
                    </pic:cNvPicPr>
                  </pic:nvPicPr>
                  <pic:blipFill>
                    <a:blip r:embed="rId78" cstate="print"/>
                    <a:srcRect/>
                    <a:stretch>
                      <a:fillRect/>
                    </a:stretch>
                  </pic:blipFill>
                  <pic:spPr bwMode="auto">
                    <a:xfrm>
                      <a:off x="0" y="0"/>
                      <a:ext cx="5762625" cy="2839085"/>
                    </a:xfrm>
                    <a:prstGeom prst="rect">
                      <a:avLst/>
                    </a:prstGeom>
                    <a:noFill/>
                    <a:ln w="9525">
                      <a:noFill/>
                      <a:miter lim="800000"/>
                      <a:headEnd/>
                      <a:tailEnd/>
                    </a:ln>
                  </pic:spPr>
                </pic:pic>
              </a:graphicData>
            </a:graphic>
          </wp:inline>
        </w:drawing>
      </w:r>
    </w:p>
    <w:p w:rsidR="00A109D1" w:rsidRDefault="00A109D1" w:rsidP="00C44551">
      <w:pPr>
        <w:rPr>
          <w:rFonts w:ascii="Arial" w:hAnsi="Arial" w:cs="Arial"/>
          <w:sz w:val="22"/>
          <w:szCs w:val="22"/>
        </w:rPr>
      </w:pPr>
    </w:p>
    <w:p w:rsidR="00A109D1" w:rsidRDefault="00A109D1" w:rsidP="00C44551">
      <w:pPr>
        <w:rPr>
          <w:rFonts w:ascii="Arial" w:hAnsi="Arial" w:cs="Arial"/>
          <w:sz w:val="22"/>
          <w:szCs w:val="22"/>
        </w:rPr>
      </w:pPr>
      <w:r>
        <w:rPr>
          <w:rFonts w:ascii="Arial" w:hAnsi="Arial" w:cs="Arial"/>
          <w:sz w:val="22"/>
          <w:szCs w:val="22"/>
        </w:rPr>
        <w:t>Bacteria are smeared on a glass slide and heat fixed. There are four basic steps to the Gram stain:</w:t>
      </w:r>
    </w:p>
    <w:p w:rsidR="00A109D1" w:rsidRDefault="00A109D1" w:rsidP="00C44551">
      <w:pPr>
        <w:numPr>
          <w:ilvl w:val="0"/>
          <w:numId w:val="63"/>
        </w:numPr>
        <w:tabs>
          <w:tab w:val="clear" w:pos="720"/>
          <w:tab w:val="num" w:pos="360"/>
        </w:tabs>
        <w:ind w:left="360" w:hanging="180"/>
        <w:rPr>
          <w:rFonts w:ascii="Arial" w:hAnsi="Arial" w:cs="Arial"/>
          <w:sz w:val="22"/>
          <w:szCs w:val="22"/>
        </w:rPr>
      </w:pPr>
      <w:r>
        <w:rPr>
          <w:rFonts w:ascii="Arial" w:hAnsi="Arial" w:cs="Arial"/>
          <w:sz w:val="22"/>
          <w:szCs w:val="22"/>
        </w:rPr>
        <w:t>Crystal violet stains all bacteria purple.</w:t>
      </w:r>
    </w:p>
    <w:p w:rsidR="00A109D1" w:rsidRDefault="00A109D1" w:rsidP="00C44551">
      <w:pPr>
        <w:numPr>
          <w:ilvl w:val="0"/>
          <w:numId w:val="63"/>
        </w:numPr>
        <w:tabs>
          <w:tab w:val="clear" w:pos="720"/>
          <w:tab w:val="num" w:pos="360"/>
        </w:tabs>
        <w:ind w:left="360" w:hanging="180"/>
        <w:rPr>
          <w:rFonts w:ascii="Arial" w:hAnsi="Arial" w:cs="Arial"/>
          <w:sz w:val="22"/>
          <w:szCs w:val="22"/>
        </w:rPr>
      </w:pPr>
      <w:r>
        <w:rPr>
          <w:rFonts w:ascii="Arial" w:hAnsi="Arial" w:cs="Arial"/>
          <w:sz w:val="22"/>
          <w:szCs w:val="22"/>
        </w:rPr>
        <w:t>Iodine reacts with the crystal violet to form a dark purple crystal violet-iodine complex which is trapped in the bacterial cell wall</w:t>
      </w:r>
    </w:p>
    <w:p w:rsidR="00A109D1" w:rsidRDefault="00A109D1" w:rsidP="00C44551">
      <w:pPr>
        <w:numPr>
          <w:ilvl w:val="0"/>
          <w:numId w:val="63"/>
        </w:numPr>
        <w:tabs>
          <w:tab w:val="clear" w:pos="720"/>
          <w:tab w:val="num" w:pos="360"/>
        </w:tabs>
        <w:ind w:left="360" w:hanging="180"/>
        <w:rPr>
          <w:rFonts w:ascii="Arial" w:hAnsi="Arial" w:cs="Arial"/>
          <w:sz w:val="22"/>
          <w:szCs w:val="22"/>
        </w:rPr>
      </w:pPr>
      <w:r>
        <w:rPr>
          <w:rFonts w:ascii="Arial" w:hAnsi="Arial" w:cs="Arial"/>
          <w:sz w:val="22"/>
          <w:szCs w:val="22"/>
        </w:rPr>
        <w:t>Alcohol or acetone is used as a decolourisation step. Alcohol destroys the outer membrane of Gram negative bacteria and the crystal violet-iodine complexes are washed out of their thin cell wall. Gram positive bacteria retain the purple dye complex because the crystal violet-iodine complex is trapped within their thick cell wall.</w:t>
      </w:r>
    </w:p>
    <w:p w:rsidR="00A109D1" w:rsidRDefault="00A109D1" w:rsidP="00C44551">
      <w:pPr>
        <w:numPr>
          <w:ilvl w:val="0"/>
          <w:numId w:val="63"/>
        </w:numPr>
        <w:tabs>
          <w:tab w:val="clear" w:pos="720"/>
          <w:tab w:val="num" w:pos="360"/>
        </w:tabs>
        <w:ind w:left="360" w:hanging="180"/>
        <w:rPr>
          <w:rFonts w:ascii="Arial" w:hAnsi="Arial" w:cs="Arial"/>
          <w:sz w:val="22"/>
          <w:szCs w:val="22"/>
        </w:rPr>
      </w:pPr>
      <w:r>
        <w:rPr>
          <w:rFonts w:ascii="Arial" w:hAnsi="Arial" w:cs="Arial"/>
          <w:sz w:val="22"/>
          <w:szCs w:val="22"/>
        </w:rPr>
        <w:t>Safranin is added as a counterstain to stain the decolourised Gram negative bacteria red but will not change the colour of Gram positive bacteria.</w:t>
      </w:r>
    </w:p>
    <w:p w:rsidR="00A109D1" w:rsidRDefault="00A109D1" w:rsidP="00A109D1">
      <w:pPr>
        <w:spacing w:line="360" w:lineRule="auto"/>
        <w:outlineLvl w:val="1"/>
        <w:rPr>
          <w:rFonts w:ascii="Arial" w:hAnsi="Arial" w:cs="Arial"/>
          <w:b/>
          <w:sz w:val="22"/>
          <w:szCs w:val="22"/>
        </w:rPr>
      </w:pPr>
      <w:r>
        <w:rPr>
          <w:rFonts w:ascii="Arial" w:hAnsi="Arial" w:cs="Arial"/>
          <w:b/>
          <w:sz w:val="22"/>
          <w:szCs w:val="22"/>
        </w:rPr>
        <w:br w:type="page"/>
      </w:r>
      <w:bookmarkStart w:id="17" w:name="_Toc247716871"/>
      <w:r>
        <w:rPr>
          <w:rFonts w:ascii="Arial" w:hAnsi="Arial" w:cs="Arial"/>
          <w:b/>
          <w:sz w:val="22"/>
          <w:szCs w:val="22"/>
        </w:rPr>
        <w:lastRenderedPageBreak/>
        <w:t xml:space="preserve">GRAM STAIN </w:t>
      </w:r>
      <w:r w:rsidRPr="003C1A7F">
        <w:rPr>
          <w:rFonts w:ascii="Arial" w:hAnsi="Arial" w:cs="Arial"/>
          <w:b/>
          <w:sz w:val="22"/>
          <w:szCs w:val="22"/>
        </w:rPr>
        <w:t>PROTOCOL</w:t>
      </w:r>
      <w:bookmarkEnd w:id="17"/>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r>
        <w:rPr>
          <w:rFonts w:ascii="Arial" w:hAnsi="Arial" w:cs="Arial"/>
          <w:b/>
          <w:sz w:val="22"/>
          <w:szCs w:val="22"/>
        </w:rPr>
        <w:t>You have been provided with culture plates corresponding to clinical scenarios A, B, C and D.  Please undertake a Gram stain of ONE of the bacterial isolates.</w:t>
      </w: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r>
        <w:rPr>
          <w:rFonts w:ascii="Arial" w:hAnsi="Arial" w:cs="Arial"/>
          <w:b/>
          <w:sz w:val="22"/>
          <w:szCs w:val="22"/>
        </w:rPr>
        <w:t>Make sure you are wearing gloves and eye protection.</w:t>
      </w:r>
    </w:p>
    <w:p w:rsidR="00A109D1" w:rsidRDefault="00A109D1" w:rsidP="00A109D1">
      <w:pPr>
        <w:spacing w:line="360" w:lineRule="auto"/>
        <w:rPr>
          <w:rFonts w:ascii="Arial" w:hAnsi="Arial" w:cs="Arial"/>
          <w:b/>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Label your glass slide. As demonstrated, pick a bacterial colony from one agar plate using a sterile plastic loop and smear some bacteria onto the slide (try to spread the suspension evenly).</w:t>
      </w:r>
    </w:p>
    <w:p w:rsidR="00A109D1" w:rsidRDefault="00A109D1" w:rsidP="00A109D1">
      <w:pPr>
        <w:spacing w:line="360" w:lineRule="auto"/>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Dry gently with a hair dryer.</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Place your slide on the staining rack over the sink</w:t>
      </w:r>
      <w:r w:rsidR="00BF3FDF">
        <w:rPr>
          <w:rFonts w:ascii="Arial" w:hAnsi="Arial" w:cs="Arial"/>
          <w:sz w:val="22"/>
          <w:szCs w:val="22"/>
        </w:rPr>
        <w:t xml:space="preserve"> or container provided</w:t>
      </w:r>
      <w:r>
        <w:rPr>
          <w:rFonts w:ascii="Arial" w:hAnsi="Arial" w:cs="Arial"/>
          <w:sz w:val="22"/>
          <w:szCs w:val="22"/>
        </w:rPr>
        <w:t>. Add a few drops of CRYSTAL VIOLET to cover the slide and leave for 1 minute.</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Gently rinse slide with tap water (be careful not to wash the slide too much as you can wash off your bacteria).</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Now cover the slide with LUGOL’S IODINE and leave for 1 minute.</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Gently rinse slide with tap water.</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Cover the slide with ALCOHOL (decolourising solution) and leave for 10 seconds.</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 xml:space="preserve">Immediately rinse slide with tap water. </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rPr>
          <w:rFonts w:ascii="Arial" w:hAnsi="Arial" w:cs="Arial"/>
          <w:sz w:val="22"/>
          <w:szCs w:val="22"/>
        </w:rPr>
      </w:pPr>
      <w:r>
        <w:rPr>
          <w:rFonts w:ascii="Arial" w:hAnsi="Arial" w:cs="Arial"/>
          <w:sz w:val="22"/>
          <w:szCs w:val="22"/>
        </w:rPr>
        <w:t>Cover the slide with a few drops of SAFRANIN and leave for 1 minute.</w:t>
      </w:r>
    </w:p>
    <w:p w:rsidR="00A109D1" w:rsidRDefault="00A109D1" w:rsidP="00A109D1">
      <w:pPr>
        <w:spacing w:line="360" w:lineRule="auto"/>
        <w:ind w:left="360"/>
        <w:rPr>
          <w:rFonts w:ascii="Arial" w:hAnsi="Arial" w:cs="Arial"/>
          <w:sz w:val="22"/>
          <w:szCs w:val="22"/>
        </w:rPr>
      </w:pPr>
    </w:p>
    <w:p w:rsidR="00A109D1" w:rsidRDefault="00A109D1" w:rsidP="00A109D1">
      <w:pPr>
        <w:numPr>
          <w:ilvl w:val="0"/>
          <w:numId w:val="55"/>
        </w:numPr>
        <w:spacing w:line="360" w:lineRule="auto"/>
        <w:jc w:val="both"/>
        <w:rPr>
          <w:rFonts w:ascii="Arial" w:hAnsi="Arial" w:cs="Arial"/>
          <w:b/>
          <w:sz w:val="22"/>
          <w:szCs w:val="22"/>
        </w:rPr>
      </w:pPr>
      <w:r>
        <w:rPr>
          <w:rFonts w:ascii="Arial" w:hAnsi="Arial" w:cs="Arial"/>
          <w:sz w:val="22"/>
          <w:szCs w:val="22"/>
        </w:rPr>
        <w:t>Gently rinse slide with tap water. Blot any excess liquid with tissue (be careful not to rub the slide as this can remove the bacteria) and then inspect under the microscope.</w:t>
      </w:r>
    </w:p>
    <w:p w:rsidR="00A109D1" w:rsidRPr="00336CD7" w:rsidRDefault="00A109D1" w:rsidP="00A109D1">
      <w:pPr>
        <w:spacing w:line="360" w:lineRule="auto"/>
        <w:outlineLvl w:val="0"/>
        <w:rPr>
          <w:rFonts w:ascii="Arial" w:hAnsi="Arial" w:cs="Arial"/>
          <w:sz w:val="22"/>
          <w:szCs w:val="22"/>
        </w:rPr>
      </w:pPr>
      <w:r>
        <w:rPr>
          <w:rFonts w:ascii="Arial" w:hAnsi="Arial" w:cs="Arial"/>
          <w:b/>
          <w:sz w:val="22"/>
          <w:szCs w:val="22"/>
        </w:rPr>
        <w:br w:type="page"/>
      </w:r>
      <w:bookmarkStart w:id="18" w:name="_Toc247716872"/>
      <w:r>
        <w:rPr>
          <w:rFonts w:ascii="Arial" w:hAnsi="Arial" w:cs="Arial"/>
          <w:b/>
          <w:sz w:val="22"/>
          <w:szCs w:val="22"/>
        </w:rPr>
        <w:lastRenderedPageBreak/>
        <w:t xml:space="preserve">PART B: </w:t>
      </w:r>
      <w:r w:rsidRPr="00A45AA4">
        <w:rPr>
          <w:rFonts w:ascii="Arial" w:hAnsi="Arial" w:cs="Arial"/>
          <w:b/>
          <w:sz w:val="22"/>
          <w:szCs w:val="22"/>
        </w:rPr>
        <w:t>MICROSCOPY</w:t>
      </w:r>
      <w:bookmarkEnd w:id="18"/>
    </w:p>
    <w:p w:rsidR="00A109D1" w:rsidRDefault="00A109D1" w:rsidP="00C44551">
      <w:pPr>
        <w:rPr>
          <w:rFonts w:ascii="Arial" w:hAnsi="Arial" w:cs="Arial"/>
          <w:sz w:val="22"/>
          <w:szCs w:val="22"/>
        </w:rPr>
      </w:pPr>
    </w:p>
    <w:p w:rsidR="00A109D1" w:rsidRDefault="00A109D1" w:rsidP="00C44551">
      <w:pPr>
        <w:rPr>
          <w:rFonts w:ascii="Arial" w:hAnsi="Arial" w:cs="Arial"/>
          <w:sz w:val="22"/>
          <w:szCs w:val="22"/>
        </w:rPr>
      </w:pPr>
      <w:r>
        <w:rPr>
          <w:rFonts w:ascii="Arial" w:hAnsi="Arial" w:cs="Arial"/>
          <w:sz w:val="22"/>
          <w:szCs w:val="22"/>
        </w:rPr>
        <w:t>Next look at your slide and the other pre-prepared specimen slides under the microscope and draw what you see.</w:t>
      </w:r>
    </w:p>
    <w:p w:rsidR="00A109D1" w:rsidRDefault="00A109D1" w:rsidP="00C44551">
      <w:pPr>
        <w:rPr>
          <w:rFonts w:ascii="Arial" w:hAnsi="Arial" w:cs="Arial"/>
          <w:sz w:val="22"/>
          <w:szCs w:val="22"/>
        </w:rPr>
      </w:pPr>
    </w:p>
    <w:p w:rsidR="00A109D1" w:rsidRPr="00A47F66" w:rsidRDefault="00A109D1" w:rsidP="00C44551">
      <w:pPr>
        <w:rPr>
          <w:rFonts w:ascii="Arial" w:hAnsi="Arial" w:cs="Arial"/>
          <w:sz w:val="22"/>
          <w:szCs w:val="22"/>
        </w:rPr>
      </w:pPr>
      <w:r w:rsidRPr="00A47F66">
        <w:rPr>
          <w:rFonts w:ascii="Arial" w:hAnsi="Arial" w:cs="Arial"/>
          <w:sz w:val="22"/>
          <w:szCs w:val="22"/>
        </w:rPr>
        <w:t>Microscopy study and staining (especially the Gram stain) reveals the shape (rod or coccus), size and grouping or arrangemen</w:t>
      </w:r>
      <w:r w:rsidR="00B24FAF" w:rsidRPr="00A47F66">
        <w:rPr>
          <w:rFonts w:ascii="Arial" w:hAnsi="Arial" w:cs="Arial"/>
          <w:sz w:val="22"/>
          <w:szCs w:val="22"/>
        </w:rPr>
        <w:t xml:space="preserve">t of bacteria (see </w:t>
      </w:r>
      <w:r w:rsidR="00A47F66" w:rsidRPr="00A47F66">
        <w:rPr>
          <w:rFonts w:ascii="Arial" w:hAnsi="Arial" w:cs="Arial"/>
          <w:sz w:val="22"/>
          <w:szCs w:val="22"/>
        </w:rPr>
        <w:t>next page</w:t>
      </w:r>
      <w:r w:rsidRPr="00A47F66">
        <w:rPr>
          <w:rFonts w:ascii="Arial" w:hAnsi="Arial" w:cs="Arial"/>
          <w:sz w:val="22"/>
          <w:szCs w:val="22"/>
        </w:rPr>
        <w:t xml:space="preserve"> for examples of bacterial shape and grouping). Microscopy can also be used to identify different parasites, blood films are commonly used to observe parasites in blood samples (see </w:t>
      </w:r>
      <w:r w:rsidRPr="00A47F66">
        <w:rPr>
          <w:rFonts w:ascii="Arial" w:hAnsi="Arial" w:cs="Arial"/>
          <w:b/>
          <w:sz w:val="22"/>
          <w:szCs w:val="22"/>
        </w:rPr>
        <w:t>Malaria</w:t>
      </w:r>
      <w:r w:rsidRPr="00A47F66">
        <w:rPr>
          <w:rFonts w:ascii="Arial" w:hAnsi="Arial" w:cs="Arial"/>
          <w:sz w:val="22"/>
          <w:szCs w:val="22"/>
        </w:rPr>
        <w:t xml:space="preserve"> </w:t>
      </w:r>
      <w:r w:rsidR="00441375" w:rsidRPr="00A47F66">
        <w:rPr>
          <w:rFonts w:ascii="Arial" w:hAnsi="Arial" w:cs="Arial"/>
          <w:sz w:val="22"/>
          <w:szCs w:val="22"/>
        </w:rPr>
        <w:t>information in this handout p.</w:t>
      </w:r>
      <w:r w:rsidR="00AE08EE">
        <w:rPr>
          <w:rFonts w:ascii="Arial" w:hAnsi="Arial" w:cs="Arial"/>
          <w:sz w:val="22"/>
          <w:szCs w:val="22"/>
        </w:rPr>
        <w:t>92-93</w:t>
      </w:r>
      <w:r w:rsidRPr="00A47F66">
        <w:rPr>
          <w:rFonts w:ascii="Arial" w:hAnsi="Arial" w:cs="Arial"/>
          <w:sz w:val="22"/>
          <w:szCs w:val="22"/>
        </w:rPr>
        <w:t>). Describe what you see.</w:t>
      </w:r>
    </w:p>
    <w:p w:rsidR="00A109D1" w:rsidRPr="00A47F66" w:rsidRDefault="00A109D1" w:rsidP="00C44551">
      <w:pPr>
        <w:rPr>
          <w:rFonts w:ascii="Arial" w:hAnsi="Arial" w:cs="Arial"/>
          <w:sz w:val="22"/>
          <w:szCs w:val="22"/>
        </w:rPr>
      </w:pPr>
    </w:p>
    <w:p w:rsidR="00A109D1" w:rsidRPr="00A47F66" w:rsidRDefault="00A109D1" w:rsidP="00C44551">
      <w:pPr>
        <w:rPr>
          <w:rFonts w:ascii="Arial" w:hAnsi="Arial" w:cs="Arial"/>
          <w:b/>
          <w:sz w:val="22"/>
          <w:szCs w:val="22"/>
        </w:rPr>
      </w:pPr>
      <w:r w:rsidRPr="00A47F66">
        <w:rPr>
          <w:rFonts w:ascii="Arial" w:hAnsi="Arial" w:cs="Arial"/>
          <w:b/>
          <w:sz w:val="22"/>
          <w:szCs w:val="22"/>
        </w:rPr>
        <w:t>Things to look for:</w:t>
      </w:r>
    </w:p>
    <w:p w:rsidR="00A109D1" w:rsidRPr="00A47F66" w:rsidRDefault="00A109D1" w:rsidP="00C44551">
      <w:pPr>
        <w:numPr>
          <w:ilvl w:val="0"/>
          <w:numId w:val="56"/>
        </w:numPr>
        <w:rPr>
          <w:rFonts w:ascii="Arial" w:hAnsi="Arial" w:cs="Arial"/>
          <w:sz w:val="22"/>
          <w:szCs w:val="22"/>
        </w:rPr>
      </w:pPr>
      <w:r w:rsidRPr="00A47F66">
        <w:rPr>
          <w:rFonts w:ascii="Arial" w:hAnsi="Arial" w:cs="Arial"/>
          <w:sz w:val="22"/>
          <w:szCs w:val="22"/>
        </w:rPr>
        <w:t xml:space="preserve">Can you see bacteria or parasites? </w:t>
      </w:r>
    </w:p>
    <w:p w:rsidR="00A109D1" w:rsidRPr="00A47F66" w:rsidRDefault="00A109D1" w:rsidP="00C44551">
      <w:pPr>
        <w:rPr>
          <w:rFonts w:ascii="Arial" w:hAnsi="Arial" w:cs="Arial"/>
          <w:sz w:val="22"/>
          <w:szCs w:val="22"/>
        </w:rPr>
      </w:pPr>
    </w:p>
    <w:p w:rsidR="00A109D1" w:rsidRPr="00A47F66" w:rsidRDefault="00A109D1" w:rsidP="00C44551">
      <w:pPr>
        <w:rPr>
          <w:rFonts w:ascii="Arial" w:hAnsi="Arial" w:cs="Arial"/>
          <w:b/>
          <w:sz w:val="22"/>
          <w:szCs w:val="22"/>
        </w:rPr>
      </w:pPr>
      <w:r w:rsidRPr="00A47F66">
        <w:rPr>
          <w:rFonts w:ascii="Arial" w:hAnsi="Arial" w:cs="Arial"/>
          <w:b/>
          <w:sz w:val="22"/>
          <w:szCs w:val="22"/>
        </w:rPr>
        <w:t>Bacteria</w:t>
      </w:r>
    </w:p>
    <w:p w:rsidR="00A109D1" w:rsidRPr="00A47F66" w:rsidRDefault="00A109D1" w:rsidP="00C44551">
      <w:pPr>
        <w:numPr>
          <w:ilvl w:val="0"/>
          <w:numId w:val="56"/>
        </w:numPr>
        <w:rPr>
          <w:rFonts w:ascii="Arial" w:hAnsi="Arial" w:cs="Arial"/>
          <w:sz w:val="22"/>
          <w:szCs w:val="22"/>
        </w:rPr>
      </w:pPr>
      <w:r w:rsidRPr="00A47F66">
        <w:rPr>
          <w:rFonts w:ascii="Arial" w:hAnsi="Arial" w:cs="Arial"/>
          <w:sz w:val="22"/>
          <w:szCs w:val="22"/>
        </w:rPr>
        <w:t>Colour of bacteria in the Gram stain</w:t>
      </w:r>
    </w:p>
    <w:p w:rsidR="00A109D1" w:rsidRPr="00A47F66" w:rsidRDefault="00A109D1" w:rsidP="00C44551">
      <w:pPr>
        <w:ind w:left="720"/>
        <w:rPr>
          <w:rFonts w:ascii="Arial" w:hAnsi="Arial" w:cs="Arial"/>
          <w:sz w:val="22"/>
          <w:szCs w:val="22"/>
        </w:rPr>
      </w:pPr>
      <w:r w:rsidRPr="00A47F66">
        <w:rPr>
          <w:rFonts w:ascii="Arial" w:hAnsi="Arial" w:cs="Arial"/>
          <w:sz w:val="22"/>
          <w:szCs w:val="22"/>
        </w:rPr>
        <w:t>Gram positive (+) = purple</w:t>
      </w:r>
    </w:p>
    <w:p w:rsidR="00A109D1" w:rsidRPr="00A47F66" w:rsidRDefault="00A109D1" w:rsidP="00C44551">
      <w:pPr>
        <w:ind w:left="720"/>
        <w:rPr>
          <w:rFonts w:ascii="Arial" w:hAnsi="Arial" w:cs="Arial"/>
          <w:sz w:val="22"/>
          <w:szCs w:val="22"/>
        </w:rPr>
      </w:pPr>
      <w:r w:rsidRPr="00A47F66">
        <w:rPr>
          <w:rFonts w:ascii="Arial" w:hAnsi="Arial" w:cs="Arial"/>
          <w:sz w:val="22"/>
          <w:szCs w:val="22"/>
        </w:rPr>
        <w:t>Gram negative (-) = red</w:t>
      </w:r>
    </w:p>
    <w:p w:rsidR="00A109D1" w:rsidRPr="00A47F66" w:rsidRDefault="00A109D1" w:rsidP="00C44551">
      <w:pPr>
        <w:numPr>
          <w:ilvl w:val="0"/>
          <w:numId w:val="56"/>
        </w:numPr>
        <w:rPr>
          <w:rFonts w:ascii="Arial" w:hAnsi="Arial" w:cs="Arial"/>
          <w:sz w:val="22"/>
          <w:szCs w:val="22"/>
        </w:rPr>
      </w:pPr>
      <w:r w:rsidRPr="00A47F66">
        <w:rPr>
          <w:rFonts w:ascii="Arial" w:hAnsi="Arial" w:cs="Arial"/>
          <w:sz w:val="22"/>
          <w:szCs w:val="22"/>
        </w:rPr>
        <w:t>Shape of bacteria, are they rod-shaped (bacillus) or spherical (coccus)</w:t>
      </w:r>
    </w:p>
    <w:p w:rsidR="00A109D1" w:rsidRPr="00A47F66" w:rsidRDefault="00A109D1" w:rsidP="00C44551">
      <w:pPr>
        <w:numPr>
          <w:ilvl w:val="0"/>
          <w:numId w:val="56"/>
        </w:numPr>
        <w:rPr>
          <w:rFonts w:ascii="Arial" w:hAnsi="Arial" w:cs="Arial"/>
          <w:sz w:val="22"/>
          <w:szCs w:val="22"/>
        </w:rPr>
      </w:pPr>
      <w:r w:rsidRPr="00A47F66">
        <w:rPr>
          <w:rFonts w:ascii="Arial" w:hAnsi="Arial" w:cs="Arial"/>
          <w:sz w:val="22"/>
          <w:szCs w:val="22"/>
        </w:rPr>
        <w:t>Are they grouped together in clusters or chains, or single bacteria?</w:t>
      </w:r>
    </w:p>
    <w:p w:rsidR="00A109D1" w:rsidRPr="00A47F66" w:rsidRDefault="00A109D1" w:rsidP="00C44551">
      <w:pPr>
        <w:rPr>
          <w:rFonts w:ascii="Arial" w:hAnsi="Arial" w:cs="Arial"/>
          <w:sz w:val="22"/>
          <w:szCs w:val="22"/>
        </w:rPr>
      </w:pPr>
    </w:p>
    <w:p w:rsidR="00A109D1" w:rsidRPr="00A47F66" w:rsidRDefault="00A109D1" w:rsidP="00C44551">
      <w:pPr>
        <w:rPr>
          <w:rFonts w:ascii="Arial" w:hAnsi="Arial" w:cs="Arial"/>
          <w:b/>
          <w:sz w:val="22"/>
          <w:szCs w:val="22"/>
        </w:rPr>
      </w:pPr>
      <w:r w:rsidRPr="00A47F66">
        <w:rPr>
          <w:rFonts w:ascii="Arial" w:hAnsi="Arial" w:cs="Arial"/>
          <w:b/>
          <w:sz w:val="22"/>
          <w:szCs w:val="22"/>
        </w:rPr>
        <w:t>Parasites</w:t>
      </w:r>
    </w:p>
    <w:p w:rsidR="00A109D1" w:rsidRPr="00A47F66" w:rsidRDefault="00A109D1" w:rsidP="00C44551">
      <w:pPr>
        <w:numPr>
          <w:ilvl w:val="0"/>
          <w:numId w:val="65"/>
        </w:numPr>
        <w:tabs>
          <w:tab w:val="clear" w:pos="720"/>
          <w:tab w:val="num" w:pos="360"/>
        </w:tabs>
        <w:ind w:hanging="720"/>
        <w:rPr>
          <w:rFonts w:ascii="Arial" w:hAnsi="Arial" w:cs="Arial"/>
          <w:i/>
          <w:sz w:val="22"/>
          <w:szCs w:val="22"/>
        </w:rPr>
      </w:pPr>
      <w:r w:rsidRPr="00A47F66">
        <w:rPr>
          <w:rFonts w:ascii="Arial" w:hAnsi="Arial" w:cs="Arial"/>
          <w:sz w:val="22"/>
          <w:szCs w:val="22"/>
        </w:rPr>
        <w:t>Look at the shape and size of the parasites</w:t>
      </w:r>
      <w:r w:rsidR="00441375" w:rsidRPr="00A47F66">
        <w:rPr>
          <w:rFonts w:ascii="Arial" w:hAnsi="Arial" w:cs="Arial"/>
          <w:sz w:val="22"/>
          <w:szCs w:val="22"/>
        </w:rPr>
        <w:t xml:space="preserve"> (see p.</w:t>
      </w:r>
      <w:r w:rsidR="00AE08EE">
        <w:rPr>
          <w:rFonts w:ascii="Arial" w:hAnsi="Arial" w:cs="Arial"/>
          <w:sz w:val="22"/>
          <w:szCs w:val="22"/>
        </w:rPr>
        <w:t>92-93</w:t>
      </w:r>
      <w:r w:rsidRPr="00A47F66">
        <w:rPr>
          <w:rFonts w:ascii="Arial" w:hAnsi="Arial" w:cs="Arial"/>
          <w:sz w:val="22"/>
          <w:szCs w:val="22"/>
        </w:rPr>
        <w:t xml:space="preserve"> for reference).</w:t>
      </w:r>
    </w:p>
    <w:p w:rsidR="00A109D1" w:rsidRDefault="00A109D1" w:rsidP="00A109D1">
      <w:pPr>
        <w:spacing w:line="360" w:lineRule="auto"/>
        <w:outlineLvl w:val="0"/>
        <w:rPr>
          <w:rFonts w:ascii="Arial" w:hAnsi="Arial" w:cs="Arial"/>
          <w:b/>
          <w:sz w:val="22"/>
          <w:szCs w:val="22"/>
        </w:rPr>
      </w:pPr>
      <w:r>
        <w:rPr>
          <w:rFonts w:ascii="Arial" w:hAnsi="Arial" w:cs="Arial"/>
          <w:b/>
          <w:sz w:val="22"/>
          <w:szCs w:val="22"/>
        </w:rPr>
        <w:br w:type="page"/>
      </w:r>
      <w:bookmarkStart w:id="19" w:name="_Toc247514747"/>
      <w:bookmarkStart w:id="20" w:name="_Toc247716873"/>
      <w:r>
        <w:rPr>
          <w:rFonts w:ascii="Arial" w:hAnsi="Arial" w:cs="Arial"/>
          <w:b/>
          <w:sz w:val="22"/>
          <w:szCs w:val="22"/>
        </w:rPr>
        <w:lastRenderedPageBreak/>
        <w:t>PART C: DIAGNOSTIC LAB FLOWCHARTS FOR IDENTIFICATION OF BACTERIA</w:t>
      </w:r>
      <w:bookmarkEnd w:id="19"/>
      <w:bookmarkEnd w:id="20"/>
    </w:p>
    <w:p w:rsidR="00A109D1" w:rsidRPr="00676BA0" w:rsidRDefault="00A109D1" w:rsidP="00A109D1">
      <w:pPr>
        <w:spacing w:line="360" w:lineRule="auto"/>
        <w:rPr>
          <w:rFonts w:ascii="Arial" w:hAnsi="Arial" w:cs="Arial"/>
          <w:sz w:val="22"/>
          <w:szCs w:val="22"/>
        </w:rPr>
      </w:pPr>
    </w:p>
    <w:p w:rsidR="00A109D1" w:rsidRDefault="00A109D1" w:rsidP="00C44551">
      <w:pPr>
        <w:tabs>
          <w:tab w:val="left" w:pos="440"/>
        </w:tabs>
        <w:ind w:right="102"/>
        <w:rPr>
          <w:rFonts w:ascii="Arial" w:hAnsi="Arial" w:cs="Arial"/>
          <w:sz w:val="22"/>
          <w:szCs w:val="22"/>
        </w:rPr>
      </w:pPr>
      <w:r>
        <w:rPr>
          <w:rFonts w:ascii="Arial" w:hAnsi="Arial" w:cs="Arial"/>
          <w:sz w:val="22"/>
          <w:szCs w:val="22"/>
        </w:rPr>
        <w:t>These flowcharts (adapted from original by Shishin Yamada) contain examples of different Gram positive and Gram negative bacteria and their biochemical characteristics. Use the results from the Gram stain to help you decide which biochemical tests to use to identify the bacteria in the clinical scenarios for patients A-D.</w:t>
      </w:r>
    </w:p>
    <w:p w:rsidR="00A109D1" w:rsidRDefault="00A109D1" w:rsidP="00A109D1">
      <w:pPr>
        <w:tabs>
          <w:tab w:val="left" w:pos="440"/>
        </w:tabs>
        <w:spacing w:line="360" w:lineRule="auto"/>
        <w:ind w:right="100"/>
        <w:rPr>
          <w:rFonts w:ascii="Arial" w:hAnsi="Arial" w:cs="Arial"/>
          <w:b/>
          <w:sz w:val="22"/>
          <w:szCs w:val="22"/>
        </w:rPr>
      </w:pPr>
    </w:p>
    <w:p w:rsidR="00A109D1" w:rsidRDefault="00A109D1" w:rsidP="00A109D1">
      <w:pPr>
        <w:spacing w:line="360" w:lineRule="auto"/>
        <w:jc w:val="center"/>
        <w:rPr>
          <w:rFonts w:ascii="Arial" w:hAnsi="Arial" w:cs="Arial"/>
          <w:b/>
          <w:sz w:val="22"/>
          <w:szCs w:val="22"/>
        </w:rPr>
      </w:pPr>
      <w:r>
        <w:rPr>
          <w:rFonts w:ascii="Arial" w:hAnsi="Arial" w:cs="Arial"/>
          <w:b/>
          <w:noProof/>
          <w:sz w:val="22"/>
          <w:szCs w:val="22"/>
          <w:lang w:val="en-GB" w:eastAsia="zh-CN"/>
        </w:rPr>
        <w:drawing>
          <wp:inline distT="0" distB="0" distL="0" distR="0">
            <wp:extent cx="4773930" cy="3498215"/>
            <wp:effectExtent l="0" t="0" r="0" b="0"/>
            <wp:docPr id="8" name="Picture 8" descr="Gram +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m +_BG"/>
                    <pic:cNvPicPr>
                      <a:picLocks noChangeAspect="1" noChangeArrowheads="1"/>
                    </pic:cNvPicPr>
                  </pic:nvPicPr>
                  <pic:blipFill>
                    <a:blip r:embed="rId79" cstate="print"/>
                    <a:srcRect/>
                    <a:stretch>
                      <a:fillRect/>
                    </a:stretch>
                  </pic:blipFill>
                  <pic:spPr bwMode="auto">
                    <a:xfrm>
                      <a:off x="0" y="0"/>
                      <a:ext cx="4773930" cy="3498215"/>
                    </a:xfrm>
                    <a:prstGeom prst="rect">
                      <a:avLst/>
                    </a:prstGeom>
                    <a:noFill/>
                    <a:ln w="9525">
                      <a:noFill/>
                      <a:miter lim="800000"/>
                      <a:headEnd/>
                      <a:tailEnd/>
                    </a:ln>
                  </pic:spPr>
                </pic:pic>
              </a:graphicData>
            </a:graphic>
          </wp:inline>
        </w:drawing>
      </w:r>
    </w:p>
    <w:p w:rsidR="00A109D1" w:rsidRDefault="00A109D1" w:rsidP="00A109D1">
      <w:pPr>
        <w:spacing w:line="360" w:lineRule="auto"/>
        <w:jc w:val="center"/>
        <w:rPr>
          <w:rFonts w:ascii="Arial" w:hAnsi="Arial" w:cs="Arial"/>
          <w:b/>
          <w:sz w:val="22"/>
          <w:szCs w:val="22"/>
        </w:rPr>
      </w:pPr>
    </w:p>
    <w:p w:rsidR="00A109D1" w:rsidRDefault="00A109D1" w:rsidP="00A109D1">
      <w:pPr>
        <w:spacing w:line="360" w:lineRule="auto"/>
        <w:jc w:val="center"/>
        <w:rPr>
          <w:rFonts w:ascii="Arial" w:hAnsi="Arial" w:cs="Arial"/>
          <w:b/>
          <w:sz w:val="22"/>
          <w:szCs w:val="22"/>
        </w:rPr>
      </w:pPr>
      <w:r>
        <w:rPr>
          <w:rFonts w:ascii="Arial" w:hAnsi="Arial" w:cs="Arial"/>
          <w:b/>
          <w:noProof/>
          <w:sz w:val="22"/>
          <w:szCs w:val="22"/>
          <w:lang w:val="en-GB" w:eastAsia="zh-CN"/>
        </w:rPr>
        <w:drawing>
          <wp:inline distT="0" distB="0" distL="0" distR="0">
            <wp:extent cx="4848225" cy="3509010"/>
            <wp:effectExtent l="0" t="0" r="0" b="0"/>
            <wp:docPr id="9" name="Picture 9" descr="Gram -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m -_BG"/>
                    <pic:cNvPicPr>
                      <a:picLocks noChangeAspect="1" noChangeArrowheads="1"/>
                    </pic:cNvPicPr>
                  </pic:nvPicPr>
                  <pic:blipFill>
                    <a:blip r:embed="rId80" cstate="print"/>
                    <a:srcRect/>
                    <a:stretch>
                      <a:fillRect/>
                    </a:stretch>
                  </pic:blipFill>
                  <pic:spPr bwMode="auto">
                    <a:xfrm>
                      <a:off x="0" y="0"/>
                      <a:ext cx="4848225" cy="3509010"/>
                    </a:xfrm>
                    <a:prstGeom prst="rect">
                      <a:avLst/>
                    </a:prstGeom>
                    <a:noFill/>
                    <a:ln w="9525">
                      <a:noFill/>
                      <a:miter lim="800000"/>
                      <a:headEnd/>
                      <a:tailEnd/>
                    </a:ln>
                  </pic:spPr>
                </pic:pic>
              </a:graphicData>
            </a:graphic>
          </wp:inline>
        </w:drawing>
      </w:r>
    </w:p>
    <w:p w:rsidR="00C44551" w:rsidRDefault="00C44551">
      <w:pPr>
        <w:rPr>
          <w:rFonts w:ascii="Arial" w:hAnsi="Arial" w:cs="Arial"/>
          <w:b/>
        </w:rPr>
      </w:pPr>
      <w:bookmarkStart w:id="21" w:name="_Toc247716874"/>
      <w:r>
        <w:rPr>
          <w:rFonts w:ascii="Arial" w:hAnsi="Arial" w:cs="Arial"/>
          <w:b/>
        </w:rPr>
        <w:br w:type="page"/>
      </w:r>
    </w:p>
    <w:p w:rsidR="00A109D1" w:rsidRPr="001B44C4" w:rsidRDefault="00A109D1" w:rsidP="00A109D1">
      <w:pPr>
        <w:spacing w:line="360" w:lineRule="auto"/>
        <w:outlineLvl w:val="0"/>
        <w:rPr>
          <w:rFonts w:ascii="Arial" w:hAnsi="Arial" w:cs="Arial"/>
          <w:b/>
          <w:highlight w:val="yellow"/>
        </w:rPr>
      </w:pPr>
      <w:r>
        <w:rPr>
          <w:rFonts w:ascii="Arial" w:hAnsi="Arial" w:cs="Arial"/>
          <w:b/>
          <w:sz w:val="22"/>
          <w:szCs w:val="22"/>
        </w:rPr>
        <w:lastRenderedPageBreak/>
        <w:t>PART D: GROWTH ON DIFFERENT MEDIA</w:t>
      </w:r>
      <w:bookmarkEnd w:id="21"/>
    </w:p>
    <w:p w:rsidR="00A109D1" w:rsidRDefault="00A109D1" w:rsidP="00A109D1">
      <w:pPr>
        <w:spacing w:line="360" w:lineRule="auto"/>
        <w:rPr>
          <w:rFonts w:ascii="Arial" w:hAnsi="Arial" w:cs="Arial"/>
          <w:b/>
          <w:sz w:val="22"/>
          <w:szCs w:val="22"/>
        </w:rPr>
      </w:pPr>
    </w:p>
    <w:p w:rsidR="00A109D1" w:rsidRDefault="00A109D1" w:rsidP="00C44551">
      <w:pPr>
        <w:rPr>
          <w:rFonts w:ascii="Arial" w:hAnsi="Arial" w:cs="Arial"/>
          <w:sz w:val="22"/>
          <w:szCs w:val="22"/>
        </w:rPr>
      </w:pPr>
      <w:r>
        <w:rPr>
          <w:rFonts w:ascii="Arial" w:hAnsi="Arial" w:cs="Arial"/>
          <w:sz w:val="22"/>
          <w:szCs w:val="22"/>
        </w:rPr>
        <w:t xml:space="preserve">The different bacterial isolates from four of the patients were grown on a variety of media </w:t>
      </w:r>
    </w:p>
    <w:p w:rsidR="00A109D1" w:rsidRDefault="00A109D1" w:rsidP="00C44551">
      <w:pPr>
        <w:rPr>
          <w:rFonts w:ascii="Arial" w:hAnsi="Arial" w:cs="Arial"/>
          <w:sz w:val="22"/>
          <w:szCs w:val="22"/>
        </w:rPr>
      </w:pPr>
      <w:r>
        <w:rPr>
          <w:rFonts w:ascii="Arial" w:hAnsi="Arial" w:cs="Arial"/>
          <w:sz w:val="22"/>
          <w:szCs w:val="22"/>
        </w:rPr>
        <w:t>(see</w:t>
      </w:r>
      <w:r w:rsidR="00441375">
        <w:rPr>
          <w:rFonts w:ascii="Arial" w:hAnsi="Arial" w:cs="Arial"/>
          <w:sz w:val="22"/>
          <w:szCs w:val="22"/>
        </w:rPr>
        <w:t xml:space="preserve"> Appendix</w:t>
      </w:r>
      <w:r>
        <w:rPr>
          <w:rFonts w:ascii="Arial" w:hAnsi="Arial" w:cs="Arial"/>
          <w:sz w:val="22"/>
          <w:szCs w:val="22"/>
        </w:rPr>
        <w:t xml:space="preserve"> for more information on the different media).</w:t>
      </w:r>
    </w:p>
    <w:p w:rsidR="00A109D1" w:rsidRDefault="00A109D1" w:rsidP="00C44551">
      <w:pPr>
        <w:rPr>
          <w:rFonts w:ascii="Arial" w:hAnsi="Arial" w:cs="Arial"/>
          <w:sz w:val="22"/>
          <w:szCs w:val="22"/>
        </w:rPr>
      </w:pPr>
    </w:p>
    <w:p w:rsidR="00A109D1" w:rsidRPr="000C1125" w:rsidRDefault="00A109D1" w:rsidP="00C44551">
      <w:pPr>
        <w:numPr>
          <w:ilvl w:val="0"/>
          <w:numId w:val="60"/>
        </w:numPr>
        <w:rPr>
          <w:rFonts w:ascii="Arial" w:hAnsi="Arial" w:cs="Arial"/>
          <w:b/>
          <w:sz w:val="22"/>
          <w:szCs w:val="22"/>
        </w:rPr>
      </w:pPr>
      <w:r w:rsidRPr="000C1125">
        <w:rPr>
          <w:rFonts w:ascii="Arial" w:hAnsi="Arial" w:cs="Arial"/>
          <w:b/>
          <w:sz w:val="22"/>
          <w:szCs w:val="22"/>
        </w:rPr>
        <w:t xml:space="preserve">Examine the cultures </w:t>
      </w:r>
      <w:r>
        <w:rPr>
          <w:rFonts w:ascii="Arial" w:hAnsi="Arial" w:cs="Arial"/>
          <w:b/>
          <w:sz w:val="22"/>
          <w:szCs w:val="22"/>
        </w:rPr>
        <w:t xml:space="preserve">grown overnight </w:t>
      </w:r>
      <w:r w:rsidRPr="000C1125">
        <w:rPr>
          <w:rFonts w:ascii="Arial" w:hAnsi="Arial" w:cs="Arial"/>
          <w:b/>
          <w:sz w:val="22"/>
          <w:szCs w:val="22"/>
        </w:rPr>
        <w:t>on the MacConkey agar plates</w:t>
      </w:r>
    </w:p>
    <w:p w:rsidR="00A109D1" w:rsidRDefault="00A109D1" w:rsidP="00A109D1">
      <w:pPr>
        <w:spacing w:line="360" w:lineRule="auto"/>
        <w:ind w:left="720"/>
        <w:jc w:val="center"/>
        <w:rPr>
          <w:rFonts w:ascii="Arial" w:hAnsi="Arial" w:cs="Arial"/>
          <w:sz w:val="22"/>
          <w:szCs w:val="22"/>
        </w:rPr>
      </w:pPr>
      <w:r>
        <w:rPr>
          <w:rFonts w:ascii="Arial" w:hAnsi="Arial" w:cs="Arial"/>
          <w:noProof/>
          <w:sz w:val="22"/>
          <w:szCs w:val="22"/>
          <w:lang w:val="en-GB" w:eastAsia="zh-CN"/>
        </w:rPr>
        <w:drawing>
          <wp:inline distT="0" distB="0" distL="0" distR="0">
            <wp:extent cx="4773930" cy="2019935"/>
            <wp:effectExtent l="19050" t="0" r="7620" b="0"/>
            <wp:docPr id="10" name="Picture 10" descr="MacConke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Conkey copy"/>
                    <pic:cNvPicPr>
                      <a:picLocks noChangeAspect="1" noChangeArrowheads="1"/>
                    </pic:cNvPicPr>
                  </pic:nvPicPr>
                  <pic:blipFill>
                    <a:blip r:embed="rId81" cstate="print"/>
                    <a:srcRect t="9828" b="60219"/>
                    <a:stretch>
                      <a:fillRect/>
                    </a:stretch>
                  </pic:blipFill>
                  <pic:spPr bwMode="auto">
                    <a:xfrm>
                      <a:off x="0" y="0"/>
                      <a:ext cx="4773930" cy="2019935"/>
                    </a:xfrm>
                    <a:prstGeom prst="rect">
                      <a:avLst/>
                    </a:prstGeom>
                    <a:noFill/>
                    <a:ln w="9525">
                      <a:noFill/>
                      <a:miter lim="800000"/>
                      <a:headEnd/>
                      <a:tailEnd/>
                    </a:ln>
                  </pic:spPr>
                </pic:pic>
              </a:graphicData>
            </a:graphic>
          </wp:inline>
        </w:drawing>
      </w:r>
    </w:p>
    <w:p w:rsidR="00A109D1" w:rsidRDefault="00A109D1" w:rsidP="00C44551">
      <w:pPr>
        <w:ind w:left="720"/>
        <w:rPr>
          <w:rFonts w:ascii="Arial" w:hAnsi="Arial" w:cs="Arial"/>
          <w:sz w:val="22"/>
          <w:szCs w:val="22"/>
        </w:rPr>
      </w:pPr>
    </w:p>
    <w:p w:rsidR="00A109D1" w:rsidRDefault="00A109D1" w:rsidP="00C44551">
      <w:pPr>
        <w:ind w:left="720"/>
        <w:rPr>
          <w:rFonts w:ascii="Arial" w:hAnsi="Arial" w:cs="Arial"/>
          <w:sz w:val="22"/>
          <w:szCs w:val="22"/>
        </w:rPr>
      </w:pPr>
      <w:r>
        <w:rPr>
          <w:rFonts w:ascii="Arial" w:hAnsi="Arial" w:cs="Arial"/>
          <w:sz w:val="22"/>
          <w:szCs w:val="22"/>
        </w:rPr>
        <w:t xml:space="preserve">If the plate is red/pink then the bacteria is a lactose fermenter. </w:t>
      </w:r>
    </w:p>
    <w:p w:rsidR="00A109D1" w:rsidRDefault="00A109D1" w:rsidP="00C44551">
      <w:pPr>
        <w:ind w:left="720"/>
        <w:rPr>
          <w:rFonts w:ascii="Arial" w:hAnsi="Arial" w:cs="Arial"/>
          <w:sz w:val="22"/>
          <w:szCs w:val="22"/>
        </w:rPr>
      </w:pPr>
      <w:r>
        <w:rPr>
          <w:rFonts w:ascii="Arial" w:hAnsi="Arial" w:cs="Arial"/>
          <w:sz w:val="22"/>
          <w:szCs w:val="22"/>
        </w:rPr>
        <w:t>If the plate is colourless/yellow then the bacteria are lactose non-fermenter.</w:t>
      </w:r>
    </w:p>
    <w:p w:rsidR="00F632D1" w:rsidRDefault="00F632D1" w:rsidP="00C44551">
      <w:pPr>
        <w:ind w:left="720"/>
        <w:rPr>
          <w:rFonts w:ascii="Arial" w:hAnsi="Arial" w:cs="Arial"/>
          <w:sz w:val="22"/>
          <w:szCs w:val="22"/>
        </w:rPr>
      </w:pPr>
      <w:r>
        <w:rPr>
          <w:rFonts w:ascii="Arial" w:hAnsi="Arial" w:cs="Arial"/>
          <w:sz w:val="22"/>
          <w:szCs w:val="22"/>
        </w:rPr>
        <w:t>Please ask the demonstrators about the rate of bacterial growth.</w:t>
      </w:r>
    </w:p>
    <w:p w:rsidR="00A109D1" w:rsidRPr="000C1125" w:rsidRDefault="00A109D1" w:rsidP="00C44551">
      <w:pPr>
        <w:rPr>
          <w:rFonts w:ascii="Arial" w:hAnsi="Arial" w:cs="Arial"/>
          <w:b/>
          <w:sz w:val="22"/>
          <w:szCs w:val="22"/>
        </w:rPr>
      </w:pPr>
    </w:p>
    <w:p w:rsidR="00A109D1" w:rsidRDefault="00A109D1" w:rsidP="00C44551">
      <w:pPr>
        <w:numPr>
          <w:ilvl w:val="0"/>
          <w:numId w:val="60"/>
        </w:numPr>
        <w:rPr>
          <w:rFonts w:ascii="Arial" w:hAnsi="Arial" w:cs="Arial"/>
          <w:sz w:val="22"/>
          <w:szCs w:val="22"/>
        </w:rPr>
      </w:pPr>
      <w:r w:rsidRPr="000C1125">
        <w:rPr>
          <w:rFonts w:ascii="Arial" w:hAnsi="Arial" w:cs="Arial"/>
          <w:b/>
          <w:sz w:val="22"/>
          <w:szCs w:val="22"/>
        </w:rPr>
        <w:t xml:space="preserve">Examine the </w:t>
      </w:r>
      <w:r>
        <w:rPr>
          <w:rFonts w:ascii="Arial" w:hAnsi="Arial" w:cs="Arial"/>
          <w:b/>
          <w:sz w:val="22"/>
          <w:szCs w:val="22"/>
        </w:rPr>
        <w:t xml:space="preserve">cultures grown overnight on the </w:t>
      </w:r>
      <w:r w:rsidRPr="000C1125">
        <w:rPr>
          <w:rFonts w:ascii="Arial" w:hAnsi="Arial" w:cs="Arial"/>
          <w:b/>
          <w:sz w:val="22"/>
          <w:szCs w:val="22"/>
        </w:rPr>
        <w:t>blood agar plates</w:t>
      </w:r>
    </w:p>
    <w:p w:rsidR="00A109D1" w:rsidRDefault="00A109D1" w:rsidP="00C44551">
      <w:pPr>
        <w:ind w:left="720"/>
        <w:rPr>
          <w:rFonts w:ascii="Arial" w:hAnsi="Arial" w:cs="Arial"/>
          <w:sz w:val="22"/>
          <w:szCs w:val="22"/>
        </w:rPr>
      </w:pPr>
    </w:p>
    <w:p w:rsidR="00A109D1" w:rsidRDefault="00A109D1" w:rsidP="00C44551">
      <w:pPr>
        <w:ind w:left="720"/>
        <w:rPr>
          <w:rFonts w:ascii="Arial" w:hAnsi="Arial" w:cs="Arial"/>
          <w:sz w:val="22"/>
          <w:szCs w:val="22"/>
        </w:rPr>
      </w:pPr>
      <w:r>
        <w:rPr>
          <w:rFonts w:ascii="Arial" w:hAnsi="Arial" w:cs="Arial"/>
          <w:sz w:val="22"/>
          <w:szCs w:val="22"/>
        </w:rPr>
        <w:t xml:space="preserve">Some pathogens produce haemolysins, substances that lyse/destroy red blood cells in blood-containing media, in a process called haemolysis. </w:t>
      </w:r>
    </w:p>
    <w:p w:rsidR="00A109D1" w:rsidRDefault="00A109D1" w:rsidP="00C44551">
      <w:pPr>
        <w:ind w:left="720"/>
        <w:rPr>
          <w:rFonts w:ascii="Arial" w:hAnsi="Arial" w:cs="Arial"/>
          <w:sz w:val="22"/>
          <w:szCs w:val="22"/>
        </w:rPr>
      </w:pPr>
    </w:p>
    <w:p w:rsidR="00A109D1" w:rsidRDefault="00A47F66" w:rsidP="00C44551">
      <w:pPr>
        <w:ind w:left="720"/>
        <w:rPr>
          <w:rFonts w:ascii="Arial" w:hAnsi="Arial" w:cs="Arial"/>
          <w:sz w:val="22"/>
          <w:szCs w:val="22"/>
        </w:rPr>
      </w:pPr>
      <w:r>
        <w:rPr>
          <w:rFonts w:ascii="Arial" w:hAnsi="Arial" w:cs="Arial"/>
          <w:noProof/>
          <w:sz w:val="22"/>
          <w:szCs w:val="22"/>
          <w:lang w:val="en-GB" w:eastAsia="zh-CN"/>
        </w:rPr>
        <w:drawing>
          <wp:anchor distT="0" distB="0" distL="114300" distR="114300" simplePos="0" relativeHeight="251740672" behindDoc="0" locked="0" layoutInCell="1" allowOverlap="1">
            <wp:simplePos x="0" y="0"/>
            <wp:positionH relativeFrom="column">
              <wp:posOffset>1828800</wp:posOffset>
            </wp:positionH>
            <wp:positionV relativeFrom="paragraph">
              <wp:posOffset>242570</wp:posOffset>
            </wp:positionV>
            <wp:extent cx="2861945" cy="1647825"/>
            <wp:effectExtent l="19050" t="0" r="0" b="0"/>
            <wp:wrapTopAndBottom/>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2" cstate="print"/>
                    <a:srcRect t="8391"/>
                    <a:stretch>
                      <a:fillRect/>
                    </a:stretch>
                  </pic:blipFill>
                  <pic:spPr bwMode="auto">
                    <a:xfrm>
                      <a:off x="0" y="0"/>
                      <a:ext cx="2861945" cy="1647825"/>
                    </a:xfrm>
                    <a:prstGeom prst="rect">
                      <a:avLst/>
                    </a:prstGeom>
                    <a:noFill/>
                    <a:ln w="9525">
                      <a:noFill/>
                      <a:miter lim="800000"/>
                      <a:headEnd/>
                      <a:tailEnd/>
                    </a:ln>
                  </pic:spPr>
                </pic:pic>
              </a:graphicData>
            </a:graphic>
          </wp:anchor>
        </w:drawing>
      </w:r>
      <w:r w:rsidR="00A109D1">
        <w:rPr>
          <w:rFonts w:ascii="Arial" w:hAnsi="Arial" w:cs="Arial"/>
          <w:sz w:val="22"/>
          <w:szCs w:val="22"/>
        </w:rPr>
        <w:t>There are three different types of haemolysis:</w:t>
      </w:r>
    </w:p>
    <w:p w:rsidR="00A109D1" w:rsidRDefault="00A109D1" w:rsidP="00A109D1">
      <w:pPr>
        <w:spacing w:line="360" w:lineRule="auto"/>
        <w:rPr>
          <w:rFonts w:ascii="Arial" w:hAnsi="Arial" w:cs="Arial"/>
          <w:sz w:val="22"/>
          <w:szCs w:val="22"/>
        </w:rPr>
      </w:pPr>
    </w:p>
    <w:p w:rsidR="00A109D1" w:rsidRDefault="00A109D1" w:rsidP="00A109D1">
      <w:pPr>
        <w:spacing w:line="360" w:lineRule="auto"/>
        <w:ind w:left="720"/>
        <w:rPr>
          <w:rFonts w:ascii="Arial" w:hAnsi="Arial" w:cs="Arial"/>
          <w:sz w:val="22"/>
          <w:szCs w:val="22"/>
        </w:rPr>
      </w:pPr>
      <w:r>
        <w:rPr>
          <w:rFonts w:ascii="Arial" w:hAnsi="Arial" w:cs="Arial"/>
          <w:sz w:val="22"/>
          <w:szCs w:val="22"/>
        </w:rPr>
        <w:t xml:space="preserve">Alpha    (α) </w:t>
      </w:r>
      <w:r>
        <w:rPr>
          <w:rFonts w:ascii="Arial" w:hAnsi="Arial" w:cs="Arial"/>
          <w:sz w:val="22"/>
          <w:szCs w:val="22"/>
        </w:rPr>
        <w:tab/>
        <w:t>= very small zone of haemolysis and colonies can appear green</w:t>
      </w:r>
    </w:p>
    <w:p w:rsidR="00A109D1" w:rsidRDefault="00A109D1" w:rsidP="00A109D1">
      <w:pPr>
        <w:spacing w:line="360" w:lineRule="auto"/>
        <w:ind w:left="720"/>
        <w:rPr>
          <w:rFonts w:ascii="Arial" w:hAnsi="Arial" w:cs="Arial"/>
          <w:sz w:val="22"/>
          <w:szCs w:val="22"/>
        </w:rPr>
      </w:pPr>
      <w:r>
        <w:rPr>
          <w:rFonts w:ascii="Arial" w:hAnsi="Arial" w:cs="Arial"/>
          <w:sz w:val="22"/>
          <w:szCs w:val="22"/>
        </w:rPr>
        <w:t>Beta      (β)</w:t>
      </w:r>
      <w:r>
        <w:rPr>
          <w:rFonts w:ascii="Arial" w:hAnsi="Arial" w:cs="Arial"/>
          <w:sz w:val="22"/>
          <w:szCs w:val="22"/>
        </w:rPr>
        <w:tab/>
        <w:t>= large clear zone of haemolysis around the bacterial colonies</w:t>
      </w:r>
    </w:p>
    <w:p w:rsidR="00A109D1" w:rsidRDefault="00A109D1" w:rsidP="00A109D1">
      <w:pPr>
        <w:spacing w:line="360" w:lineRule="auto"/>
        <w:ind w:left="720"/>
        <w:rPr>
          <w:rFonts w:ascii="Arial" w:hAnsi="Arial" w:cs="Arial"/>
          <w:b/>
          <w:sz w:val="22"/>
          <w:szCs w:val="22"/>
        </w:rPr>
      </w:pPr>
      <w:r>
        <w:rPr>
          <w:rFonts w:ascii="Arial" w:hAnsi="Arial" w:cs="Arial"/>
          <w:sz w:val="22"/>
          <w:szCs w:val="22"/>
        </w:rPr>
        <w:t>Gamma (γ)</w:t>
      </w:r>
      <w:r>
        <w:rPr>
          <w:rFonts w:ascii="Arial" w:hAnsi="Arial" w:cs="Arial"/>
          <w:sz w:val="22"/>
          <w:szCs w:val="22"/>
        </w:rPr>
        <w:tab/>
        <w:t>= no haemolysis</w:t>
      </w:r>
    </w:p>
    <w:p w:rsidR="00A109D1" w:rsidRPr="00BC1E4A" w:rsidRDefault="00A109D1" w:rsidP="00A109D1">
      <w:pPr>
        <w:spacing w:line="360" w:lineRule="auto"/>
        <w:ind w:left="720" w:hanging="720"/>
        <w:outlineLvl w:val="0"/>
        <w:rPr>
          <w:rFonts w:ascii="Arial" w:hAnsi="Arial" w:cs="Arial"/>
          <w:sz w:val="22"/>
          <w:szCs w:val="22"/>
        </w:rPr>
      </w:pPr>
      <w:r>
        <w:rPr>
          <w:rFonts w:ascii="Arial" w:hAnsi="Arial" w:cs="Arial"/>
          <w:b/>
          <w:sz w:val="22"/>
          <w:szCs w:val="22"/>
        </w:rPr>
        <w:br w:type="page"/>
      </w:r>
      <w:bookmarkStart w:id="22" w:name="_Toc247716875"/>
      <w:r>
        <w:rPr>
          <w:rFonts w:ascii="Arial" w:hAnsi="Arial" w:cs="Arial"/>
          <w:b/>
          <w:sz w:val="22"/>
          <w:szCs w:val="22"/>
        </w:rPr>
        <w:lastRenderedPageBreak/>
        <w:t>PART E: BIOCHEMICAL DIAGNOSTIC TESTS</w:t>
      </w:r>
      <w:bookmarkEnd w:id="22"/>
    </w:p>
    <w:p w:rsidR="00A109D1" w:rsidRPr="00C44551" w:rsidRDefault="00A109D1" w:rsidP="00A109D1">
      <w:pPr>
        <w:spacing w:line="360" w:lineRule="auto"/>
        <w:rPr>
          <w:rFonts w:ascii="Arial" w:hAnsi="Arial" w:cs="Arial"/>
          <w:b/>
          <w:color w:val="000000" w:themeColor="text1"/>
          <w:sz w:val="22"/>
          <w:szCs w:val="22"/>
        </w:rPr>
      </w:pPr>
    </w:p>
    <w:p w:rsidR="00A109D1" w:rsidRPr="00C44551" w:rsidRDefault="00A109D1" w:rsidP="00A109D1">
      <w:pPr>
        <w:spacing w:line="360" w:lineRule="auto"/>
        <w:rPr>
          <w:rFonts w:ascii="Arial" w:hAnsi="Arial" w:cs="Arial"/>
          <w:b/>
          <w:color w:val="000000" w:themeColor="text1"/>
          <w:sz w:val="22"/>
          <w:szCs w:val="22"/>
        </w:rPr>
      </w:pPr>
      <w:r w:rsidRPr="00C44551">
        <w:rPr>
          <w:rFonts w:ascii="Arial" w:hAnsi="Arial" w:cs="Arial"/>
          <w:b/>
          <w:color w:val="000000" w:themeColor="text1"/>
          <w:sz w:val="22"/>
          <w:szCs w:val="22"/>
        </w:rPr>
        <w:t>Oxidase Test</w:t>
      </w:r>
    </w:p>
    <w:p w:rsidR="00A109D1" w:rsidRPr="00C44551" w:rsidRDefault="00A109D1" w:rsidP="00C44551">
      <w:pPr>
        <w:rPr>
          <w:rFonts w:ascii="Arial" w:hAnsi="Arial" w:cs="Arial"/>
          <w:color w:val="000000" w:themeColor="text1"/>
          <w:sz w:val="22"/>
          <w:szCs w:val="22"/>
        </w:rPr>
      </w:pPr>
      <w:r w:rsidRPr="00C44551">
        <w:rPr>
          <w:rFonts w:ascii="Arial" w:hAnsi="Arial" w:cs="Arial"/>
          <w:color w:val="000000" w:themeColor="text1"/>
          <w:sz w:val="22"/>
          <w:szCs w:val="22"/>
        </w:rPr>
        <w:t>The oxidase test is used to determine if an organism produces the enzyme cytochrome c oxidase. Oxidase positive bacteria are aerobic and can use oxygen as an electron acceptor during respiration.</w:t>
      </w:r>
    </w:p>
    <w:p w:rsidR="00A109D1" w:rsidRPr="00C44551" w:rsidRDefault="00A109D1" w:rsidP="00C44551">
      <w:pPr>
        <w:rPr>
          <w:rFonts w:ascii="Arial" w:hAnsi="Arial" w:cs="Arial"/>
          <w:color w:val="000000" w:themeColor="text1"/>
          <w:sz w:val="22"/>
          <w:szCs w:val="22"/>
        </w:rPr>
      </w:pPr>
    </w:p>
    <w:p w:rsidR="00A109D1" w:rsidRPr="00C44551" w:rsidRDefault="00A109D1" w:rsidP="00C44551">
      <w:pPr>
        <w:rPr>
          <w:rFonts w:ascii="Arial" w:hAnsi="Arial" w:cs="Arial"/>
          <w:color w:val="000000" w:themeColor="text1"/>
          <w:sz w:val="22"/>
          <w:szCs w:val="22"/>
        </w:rPr>
      </w:pPr>
      <w:r w:rsidRPr="00C44551">
        <w:rPr>
          <w:rFonts w:ascii="Arial" w:hAnsi="Arial" w:cs="Arial"/>
          <w:color w:val="000000" w:themeColor="text1"/>
          <w:sz w:val="22"/>
          <w:szCs w:val="22"/>
        </w:rPr>
        <w:t>The test strip contains tetra methyl-</w:t>
      </w:r>
      <w:r w:rsidRPr="00C44551">
        <w:rPr>
          <w:rFonts w:ascii="Arial" w:hAnsi="Arial" w:cs="Arial"/>
          <w:i/>
          <w:color w:val="000000" w:themeColor="text1"/>
          <w:sz w:val="22"/>
          <w:szCs w:val="22"/>
        </w:rPr>
        <w:t>p</w:t>
      </w:r>
      <w:r w:rsidRPr="00C44551">
        <w:rPr>
          <w:rFonts w:ascii="Arial" w:hAnsi="Arial" w:cs="Arial"/>
          <w:color w:val="000000" w:themeColor="text1"/>
          <w:sz w:val="22"/>
          <w:szCs w:val="22"/>
        </w:rPr>
        <w:t>-phenylenediamine (TMPD) which is a redox indicator (a chemical that changes colour depending on the oxidation state of the molecule) and acts as an artificial electron acceptor in this test. It changes from dark blue/purple when oxidized and colourless when reduced.</w:t>
      </w:r>
    </w:p>
    <w:p w:rsidR="00A109D1" w:rsidRPr="00C44551" w:rsidRDefault="00A109D1" w:rsidP="00C44551">
      <w:pPr>
        <w:rPr>
          <w:rFonts w:ascii="Arial" w:hAnsi="Arial" w:cs="Arial"/>
          <w:b/>
          <w:color w:val="000000" w:themeColor="text1"/>
          <w:sz w:val="22"/>
          <w:szCs w:val="22"/>
        </w:rPr>
      </w:pPr>
    </w:p>
    <w:p w:rsidR="00A109D1" w:rsidRPr="00C44551" w:rsidRDefault="00A109D1" w:rsidP="00C44551">
      <w:pPr>
        <w:numPr>
          <w:ilvl w:val="0"/>
          <w:numId w:val="57"/>
        </w:numPr>
        <w:tabs>
          <w:tab w:val="clear" w:pos="720"/>
          <w:tab w:val="num" w:pos="426"/>
        </w:tabs>
        <w:ind w:left="426" w:hanging="284"/>
        <w:rPr>
          <w:rFonts w:ascii="Arial" w:hAnsi="Arial" w:cs="Arial"/>
          <w:color w:val="000000" w:themeColor="text1"/>
          <w:sz w:val="22"/>
          <w:szCs w:val="22"/>
        </w:rPr>
      </w:pPr>
      <w:r w:rsidRPr="00C44551">
        <w:rPr>
          <w:rFonts w:ascii="Arial" w:hAnsi="Arial" w:cs="Arial"/>
          <w:color w:val="000000" w:themeColor="text1"/>
          <w:sz w:val="22"/>
          <w:szCs w:val="22"/>
        </w:rPr>
        <w:t>Use the strips provided which test for cytochrome oxidase activity</w:t>
      </w:r>
    </w:p>
    <w:p w:rsidR="00A109D1" w:rsidRPr="00C44551" w:rsidRDefault="00A109D1" w:rsidP="00C44551">
      <w:pPr>
        <w:numPr>
          <w:ilvl w:val="0"/>
          <w:numId w:val="57"/>
        </w:numPr>
        <w:tabs>
          <w:tab w:val="clear" w:pos="720"/>
          <w:tab w:val="num" w:pos="426"/>
        </w:tabs>
        <w:ind w:left="426" w:hanging="284"/>
        <w:rPr>
          <w:rFonts w:ascii="Arial" w:hAnsi="Arial" w:cs="Arial"/>
          <w:color w:val="000000" w:themeColor="text1"/>
          <w:sz w:val="22"/>
          <w:szCs w:val="22"/>
        </w:rPr>
      </w:pPr>
      <w:r w:rsidRPr="00C44551">
        <w:rPr>
          <w:rFonts w:ascii="Arial" w:hAnsi="Arial" w:cs="Arial"/>
          <w:color w:val="000000" w:themeColor="text1"/>
          <w:sz w:val="22"/>
          <w:szCs w:val="22"/>
        </w:rPr>
        <w:t>Rub the paper pad on the strip onto bacterial colonies on the agar plate</w:t>
      </w:r>
    </w:p>
    <w:p w:rsidR="00A109D1" w:rsidRPr="00C44551" w:rsidRDefault="00A109D1" w:rsidP="00C44551">
      <w:pPr>
        <w:numPr>
          <w:ilvl w:val="0"/>
          <w:numId w:val="57"/>
        </w:numPr>
        <w:tabs>
          <w:tab w:val="clear" w:pos="720"/>
          <w:tab w:val="num" w:pos="426"/>
        </w:tabs>
        <w:ind w:left="426" w:hanging="284"/>
        <w:rPr>
          <w:rFonts w:ascii="Arial" w:hAnsi="Arial" w:cs="Arial"/>
          <w:color w:val="000000" w:themeColor="text1"/>
          <w:sz w:val="22"/>
          <w:szCs w:val="22"/>
        </w:rPr>
      </w:pPr>
      <w:r w:rsidRPr="00C44551">
        <w:rPr>
          <w:rFonts w:ascii="Arial" w:hAnsi="Arial" w:cs="Arial"/>
          <w:color w:val="000000" w:themeColor="text1"/>
          <w:sz w:val="22"/>
          <w:szCs w:val="22"/>
        </w:rPr>
        <w:t>Watch for a colour change, if the strip turns purple then the bacteria are oxidase positive</w:t>
      </w:r>
    </w:p>
    <w:p w:rsidR="00A109D1" w:rsidRPr="00C44551" w:rsidRDefault="00A109D1" w:rsidP="00C44551">
      <w:pPr>
        <w:numPr>
          <w:ilvl w:val="0"/>
          <w:numId w:val="57"/>
        </w:numPr>
        <w:tabs>
          <w:tab w:val="clear" w:pos="720"/>
          <w:tab w:val="num" w:pos="426"/>
        </w:tabs>
        <w:ind w:left="426" w:hanging="284"/>
        <w:rPr>
          <w:rFonts w:ascii="Arial" w:hAnsi="Arial" w:cs="Arial"/>
          <w:color w:val="000000" w:themeColor="text1"/>
          <w:sz w:val="22"/>
          <w:szCs w:val="22"/>
        </w:rPr>
      </w:pPr>
      <w:r w:rsidRPr="00C44551">
        <w:rPr>
          <w:rFonts w:ascii="Arial" w:hAnsi="Arial" w:cs="Arial"/>
          <w:color w:val="000000" w:themeColor="text1"/>
          <w:sz w:val="22"/>
          <w:szCs w:val="22"/>
        </w:rPr>
        <w:t>Place all waste in the waste pots provided</w:t>
      </w:r>
    </w:p>
    <w:p w:rsidR="00A109D1" w:rsidRPr="00C44551" w:rsidRDefault="00A109D1" w:rsidP="00A109D1">
      <w:pPr>
        <w:spacing w:line="360" w:lineRule="auto"/>
        <w:rPr>
          <w:rFonts w:ascii="Arial" w:hAnsi="Arial" w:cs="Arial"/>
          <w:b/>
          <w:color w:val="000000" w:themeColor="text1"/>
          <w:sz w:val="22"/>
          <w:szCs w:val="22"/>
        </w:rPr>
      </w:pPr>
    </w:p>
    <w:p w:rsidR="00A109D1" w:rsidRPr="00C44551" w:rsidRDefault="00A109D1" w:rsidP="00A109D1">
      <w:pPr>
        <w:spacing w:line="360" w:lineRule="auto"/>
        <w:rPr>
          <w:rFonts w:ascii="Arial" w:hAnsi="Arial" w:cs="Arial"/>
          <w:b/>
          <w:color w:val="000000" w:themeColor="text1"/>
          <w:sz w:val="22"/>
          <w:szCs w:val="22"/>
        </w:rPr>
      </w:pPr>
    </w:p>
    <w:p w:rsidR="00A109D1" w:rsidRPr="00C44551" w:rsidRDefault="00A109D1" w:rsidP="00A109D1">
      <w:pPr>
        <w:spacing w:line="360" w:lineRule="auto"/>
        <w:rPr>
          <w:rFonts w:ascii="Arial" w:hAnsi="Arial" w:cs="Arial"/>
          <w:b/>
          <w:color w:val="000000" w:themeColor="text1"/>
          <w:sz w:val="22"/>
          <w:szCs w:val="22"/>
        </w:rPr>
      </w:pPr>
      <w:r w:rsidRPr="00C44551">
        <w:rPr>
          <w:rFonts w:ascii="Arial" w:hAnsi="Arial" w:cs="Arial"/>
          <w:b/>
          <w:color w:val="000000" w:themeColor="text1"/>
          <w:sz w:val="22"/>
          <w:szCs w:val="22"/>
        </w:rPr>
        <w:t>Catalase Test</w:t>
      </w:r>
    </w:p>
    <w:p w:rsidR="00A109D1" w:rsidRPr="00C44551" w:rsidRDefault="00A109D1" w:rsidP="00C44551">
      <w:pPr>
        <w:rPr>
          <w:rFonts w:ascii="Arial" w:hAnsi="Arial" w:cs="Arial"/>
          <w:color w:val="000000" w:themeColor="text1"/>
          <w:sz w:val="22"/>
          <w:szCs w:val="22"/>
        </w:rPr>
      </w:pPr>
      <w:r w:rsidRPr="00C44551">
        <w:rPr>
          <w:rFonts w:ascii="Arial" w:hAnsi="Arial" w:cs="Arial"/>
          <w:color w:val="000000" w:themeColor="text1"/>
          <w:sz w:val="22"/>
          <w:szCs w:val="22"/>
        </w:rPr>
        <w:t>Hydrogen peroxide is a toxic end-product of the aerobic breakdown of sugars. Catalase is a common enzyme found in many living organisms and can break down hydrogen peroxide into gaseous oxygen (which produces bubbles) and water.</w:t>
      </w:r>
    </w:p>
    <w:p w:rsidR="00A109D1" w:rsidRPr="00C44551" w:rsidRDefault="00A109D1" w:rsidP="00C44551">
      <w:pPr>
        <w:rPr>
          <w:rFonts w:ascii="Arial" w:hAnsi="Arial" w:cs="Arial"/>
          <w:color w:val="000000" w:themeColor="text1"/>
          <w:sz w:val="22"/>
          <w:szCs w:val="22"/>
        </w:rPr>
      </w:pPr>
    </w:p>
    <w:p w:rsidR="00A109D1" w:rsidRPr="00C44551" w:rsidRDefault="00A109D1" w:rsidP="00C44551">
      <w:pPr>
        <w:jc w:val="center"/>
        <w:rPr>
          <w:rFonts w:ascii="Arial" w:hAnsi="Arial" w:cs="Arial"/>
          <w:b/>
          <w:color w:val="000000" w:themeColor="text1"/>
          <w:sz w:val="22"/>
          <w:szCs w:val="22"/>
        </w:rPr>
      </w:pPr>
      <w:r w:rsidRPr="00C44551">
        <w:rPr>
          <w:rFonts w:ascii="Arial" w:hAnsi="Arial" w:cs="Arial"/>
          <w:b/>
          <w:noProof/>
          <w:color w:val="000000" w:themeColor="text1"/>
          <w:sz w:val="22"/>
          <w:szCs w:val="22"/>
          <w:lang w:val="en-GB" w:eastAsia="zh-CN"/>
        </w:rPr>
        <w:drawing>
          <wp:inline distT="0" distB="0" distL="0" distR="0">
            <wp:extent cx="3572510" cy="499745"/>
            <wp:effectExtent l="0" t="0" r="0" b="0"/>
            <wp:docPr id="11" name="Picture 11" descr="catalas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alase_BG"/>
                    <pic:cNvPicPr>
                      <a:picLocks noChangeAspect="1" noChangeArrowheads="1"/>
                    </pic:cNvPicPr>
                  </pic:nvPicPr>
                  <pic:blipFill>
                    <a:blip r:embed="rId83" cstate="print"/>
                    <a:srcRect/>
                    <a:stretch>
                      <a:fillRect/>
                    </a:stretch>
                  </pic:blipFill>
                  <pic:spPr bwMode="auto">
                    <a:xfrm>
                      <a:off x="0" y="0"/>
                      <a:ext cx="3572510" cy="499745"/>
                    </a:xfrm>
                    <a:prstGeom prst="rect">
                      <a:avLst/>
                    </a:prstGeom>
                    <a:noFill/>
                    <a:ln w="9525">
                      <a:noFill/>
                      <a:miter lim="800000"/>
                      <a:headEnd/>
                      <a:tailEnd/>
                    </a:ln>
                  </pic:spPr>
                </pic:pic>
              </a:graphicData>
            </a:graphic>
          </wp:inline>
        </w:drawing>
      </w:r>
    </w:p>
    <w:p w:rsidR="00A109D1" w:rsidRPr="00C44551" w:rsidRDefault="00A109D1" w:rsidP="00C44551">
      <w:pPr>
        <w:rPr>
          <w:rFonts w:ascii="Arial" w:hAnsi="Arial" w:cs="Arial"/>
          <w:b/>
          <w:color w:val="000000" w:themeColor="text1"/>
          <w:sz w:val="22"/>
          <w:szCs w:val="22"/>
        </w:rPr>
      </w:pPr>
    </w:p>
    <w:p w:rsidR="00A109D1" w:rsidRPr="00C44551" w:rsidRDefault="0089541F" w:rsidP="00C44551">
      <w:pPr>
        <w:numPr>
          <w:ilvl w:val="0"/>
          <w:numId w:val="58"/>
        </w:numPr>
        <w:rPr>
          <w:rFonts w:ascii="Arial" w:hAnsi="Arial" w:cs="Arial"/>
          <w:color w:val="000000" w:themeColor="text1"/>
          <w:sz w:val="22"/>
          <w:szCs w:val="22"/>
        </w:rPr>
      </w:pPr>
      <w:r w:rsidRPr="00C44551">
        <w:rPr>
          <w:rFonts w:ascii="Arial" w:hAnsi="Arial" w:cs="Arial"/>
          <w:color w:val="000000" w:themeColor="text1"/>
          <w:sz w:val="22"/>
          <w:szCs w:val="22"/>
        </w:rPr>
        <w:t>You are provided with an aliquot of hydrogen peroxide</w:t>
      </w:r>
      <w:r w:rsidR="00A109D1" w:rsidRPr="00C44551">
        <w:rPr>
          <w:rFonts w:ascii="Arial" w:hAnsi="Arial" w:cs="Arial"/>
          <w:color w:val="000000" w:themeColor="text1"/>
          <w:sz w:val="22"/>
          <w:szCs w:val="22"/>
        </w:rPr>
        <w:t xml:space="preserve"> </w:t>
      </w:r>
    </w:p>
    <w:p w:rsidR="00A109D1" w:rsidRPr="00C44551" w:rsidRDefault="00A109D1" w:rsidP="00C44551">
      <w:pPr>
        <w:numPr>
          <w:ilvl w:val="0"/>
          <w:numId w:val="58"/>
        </w:numPr>
        <w:rPr>
          <w:rFonts w:ascii="Arial" w:hAnsi="Arial" w:cs="Arial"/>
          <w:color w:val="000000" w:themeColor="text1"/>
          <w:sz w:val="22"/>
          <w:szCs w:val="22"/>
        </w:rPr>
      </w:pPr>
      <w:r w:rsidRPr="00C44551">
        <w:rPr>
          <w:rFonts w:ascii="Arial" w:hAnsi="Arial" w:cs="Arial"/>
          <w:color w:val="000000" w:themeColor="text1"/>
          <w:sz w:val="22"/>
          <w:szCs w:val="22"/>
        </w:rPr>
        <w:t xml:space="preserve">Pick a loopful of bacteria using the plastic loop and </w:t>
      </w:r>
      <w:r w:rsidR="0089541F" w:rsidRPr="00C44551">
        <w:rPr>
          <w:rFonts w:ascii="Arial" w:hAnsi="Arial" w:cs="Arial"/>
          <w:color w:val="000000" w:themeColor="text1"/>
          <w:sz w:val="22"/>
          <w:szCs w:val="22"/>
        </w:rPr>
        <w:t>mix it in the hydrogen peroxide</w:t>
      </w:r>
    </w:p>
    <w:p w:rsidR="00A109D1" w:rsidRPr="00C44551" w:rsidRDefault="00A109D1" w:rsidP="00C44551">
      <w:pPr>
        <w:numPr>
          <w:ilvl w:val="0"/>
          <w:numId w:val="58"/>
        </w:numPr>
        <w:rPr>
          <w:rFonts w:ascii="Arial" w:hAnsi="Arial" w:cs="Arial"/>
          <w:color w:val="000000" w:themeColor="text1"/>
          <w:sz w:val="22"/>
          <w:szCs w:val="22"/>
        </w:rPr>
      </w:pPr>
      <w:r w:rsidRPr="00C44551">
        <w:rPr>
          <w:rFonts w:ascii="Arial" w:hAnsi="Arial" w:cs="Arial"/>
          <w:color w:val="000000" w:themeColor="text1"/>
          <w:sz w:val="22"/>
          <w:szCs w:val="22"/>
        </w:rPr>
        <w:t>Do you see bubbles? If so, then the bacteria are catalase positive</w:t>
      </w:r>
    </w:p>
    <w:p w:rsidR="00A109D1" w:rsidRPr="00C44551" w:rsidRDefault="00A109D1" w:rsidP="00C44551">
      <w:pPr>
        <w:numPr>
          <w:ilvl w:val="0"/>
          <w:numId w:val="58"/>
        </w:numPr>
        <w:rPr>
          <w:rFonts w:ascii="Arial" w:hAnsi="Arial" w:cs="Arial"/>
          <w:color w:val="000000" w:themeColor="text1"/>
          <w:sz w:val="22"/>
          <w:szCs w:val="22"/>
        </w:rPr>
      </w:pPr>
      <w:r w:rsidRPr="00C44551">
        <w:rPr>
          <w:rFonts w:ascii="Arial" w:hAnsi="Arial" w:cs="Arial"/>
          <w:color w:val="000000" w:themeColor="text1"/>
          <w:sz w:val="22"/>
          <w:szCs w:val="22"/>
        </w:rPr>
        <w:t>Place all waste in the waste pots provided</w:t>
      </w:r>
    </w:p>
    <w:p w:rsidR="00A109D1" w:rsidRPr="00C44551" w:rsidRDefault="00A109D1" w:rsidP="00C44551">
      <w:pPr>
        <w:rPr>
          <w:rFonts w:ascii="Arial" w:hAnsi="Arial" w:cs="Arial"/>
          <w:b/>
          <w:color w:val="000000" w:themeColor="text1"/>
          <w:sz w:val="22"/>
          <w:szCs w:val="22"/>
        </w:rPr>
      </w:pPr>
      <w:r w:rsidRPr="00C44551">
        <w:rPr>
          <w:rFonts w:ascii="Arial" w:hAnsi="Arial" w:cs="Arial"/>
          <w:b/>
          <w:color w:val="000000" w:themeColor="text1"/>
          <w:sz w:val="22"/>
          <w:szCs w:val="22"/>
        </w:rPr>
        <w:br w:type="page"/>
      </w:r>
      <w:r w:rsidRPr="00C44551">
        <w:rPr>
          <w:rFonts w:ascii="Arial" w:hAnsi="Arial" w:cs="Arial"/>
          <w:b/>
          <w:color w:val="000000" w:themeColor="text1"/>
          <w:sz w:val="22"/>
          <w:szCs w:val="22"/>
        </w:rPr>
        <w:lastRenderedPageBreak/>
        <w:t>Coagulase Test</w:t>
      </w:r>
    </w:p>
    <w:p w:rsidR="00A109D1" w:rsidRPr="00C44551" w:rsidRDefault="00A109D1" w:rsidP="00A109D1">
      <w:pPr>
        <w:spacing w:line="360" w:lineRule="auto"/>
        <w:rPr>
          <w:rFonts w:ascii="Arial" w:hAnsi="Arial" w:cs="Arial"/>
          <w:b/>
          <w:color w:val="000000" w:themeColor="text1"/>
          <w:sz w:val="22"/>
          <w:szCs w:val="22"/>
        </w:rPr>
      </w:pPr>
    </w:p>
    <w:p w:rsidR="00A109D1" w:rsidRPr="00C44551" w:rsidRDefault="00A109D1" w:rsidP="00C44551">
      <w:pPr>
        <w:rPr>
          <w:rFonts w:ascii="Arial" w:hAnsi="Arial" w:cs="Arial"/>
          <w:color w:val="000000" w:themeColor="text1"/>
          <w:sz w:val="22"/>
          <w:szCs w:val="22"/>
        </w:rPr>
      </w:pPr>
      <w:r w:rsidRPr="00C44551">
        <w:rPr>
          <w:rFonts w:ascii="Arial" w:hAnsi="Arial" w:cs="Arial"/>
          <w:color w:val="000000" w:themeColor="text1"/>
          <w:sz w:val="22"/>
          <w:szCs w:val="22"/>
        </w:rPr>
        <w:t xml:space="preserve">Use the kit provided by the demonstrators. This test checks for the presence of the enzyme coagulase (a clumping factor) which reacts with fibrinogen to form clumps or clots. The coagulase test is used to distinguish different types of </w:t>
      </w:r>
      <w:r w:rsidRPr="00C44551">
        <w:rPr>
          <w:rFonts w:ascii="Arial" w:hAnsi="Arial" w:cs="Arial"/>
          <w:i/>
          <w:color w:val="000000" w:themeColor="text1"/>
          <w:sz w:val="22"/>
          <w:szCs w:val="22"/>
        </w:rPr>
        <w:t>Staphylococcus</w:t>
      </w:r>
      <w:r w:rsidRPr="00C44551">
        <w:rPr>
          <w:rFonts w:ascii="Arial" w:hAnsi="Arial" w:cs="Arial"/>
          <w:color w:val="000000" w:themeColor="text1"/>
          <w:sz w:val="22"/>
          <w:szCs w:val="22"/>
        </w:rPr>
        <w:t>.</w:t>
      </w:r>
    </w:p>
    <w:p w:rsidR="00A109D1" w:rsidRPr="00C44551" w:rsidRDefault="00A109D1" w:rsidP="00C44551">
      <w:pPr>
        <w:rPr>
          <w:rFonts w:ascii="Arial" w:hAnsi="Arial" w:cs="Arial"/>
          <w:color w:val="000000" w:themeColor="text1"/>
          <w:sz w:val="22"/>
          <w:szCs w:val="22"/>
        </w:rPr>
      </w:pPr>
    </w:p>
    <w:p w:rsidR="00A109D1" w:rsidRPr="00C44551" w:rsidRDefault="00A109D1" w:rsidP="00C44551">
      <w:pPr>
        <w:ind w:left="360"/>
        <w:rPr>
          <w:rFonts w:ascii="Arial" w:hAnsi="Arial" w:cs="Arial"/>
          <w:color w:val="000000" w:themeColor="text1"/>
          <w:sz w:val="22"/>
          <w:szCs w:val="22"/>
        </w:rPr>
      </w:pPr>
    </w:p>
    <w:p w:rsidR="00A109D1" w:rsidRPr="00C44551" w:rsidRDefault="00A109D1" w:rsidP="00C44551">
      <w:pPr>
        <w:numPr>
          <w:ilvl w:val="0"/>
          <w:numId w:val="59"/>
        </w:numPr>
        <w:rPr>
          <w:rFonts w:ascii="Arial" w:hAnsi="Arial" w:cs="Arial"/>
          <w:color w:val="000000" w:themeColor="text1"/>
          <w:sz w:val="22"/>
          <w:szCs w:val="22"/>
        </w:rPr>
      </w:pPr>
      <w:r w:rsidRPr="00C44551">
        <w:rPr>
          <w:rFonts w:ascii="Arial" w:hAnsi="Arial" w:cs="Arial"/>
          <w:color w:val="000000" w:themeColor="text1"/>
          <w:sz w:val="22"/>
          <w:szCs w:val="22"/>
        </w:rPr>
        <w:t>Shake the test reagent from the kit thoroughly</w:t>
      </w:r>
      <w:r w:rsidR="00E20C46">
        <w:rPr>
          <w:rFonts w:ascii="Arial" w:hAnsi="Arial" w:cs="Arial"/>
          <w:color w:val="000000" w:themeColor="text1"/>
          <w:sz w:val="22"/>
          <w:szCs w:val="22"/>
        </w:rPr>
        <w:t>.</w:t>
      </w:r>
    </w:p>
    <w:p w:rsidR="00A109D1" w:rsidRPr="00C44551" w:rsidRDefault="00A109D1" w:rsidP="00C44551">
      <w:pPr>
        <w:rPr>
          <w:rFonts w:ascii="Arial" w:hAnsi="Arial" w:cs="Arial"/>
          <w:color w:val="000000" w:themeColor="text1"/>
          <w:sz w:val="22"/>
          <w:szCs w:val="22"/>
        </w:rPr>
      </w:pPr>
    </w:p>
    <w:p w:rsidR="00A109D1" w:rsidRPr="00C44551" w:rsidRDefault="00A109D1" w:rsidP="00C44551">
      <w:pPr>
        <w:numPr>
          <w:ilvl w:val="0"/>
          <w:numId w:val="59"/>
        </w:numPr>
        <w:rPr>
          <w:rFonts w:ascii="Arial" w:hAnsi="Arial" w:cs="Arial"/>
          <w:color w:val="000000" w:themeColor="text1"/>
          <w:sz w:val="22"/>
          <w:szCs w:val="22"/>
        </w:rPr>
      </w:pPr>
      <w:r w:rsidRPr="00C44551">
        <w:rPr>
          <w:rFonts w:ascii="Arial" w:hAnsi="Arial" w:cs="Arial"/>
          <w:color w:val="000000" w:themeColor="text1"/>
          <w:sz w:val="22"/>
          <w:szCs w:val="22"/>
        </w:rPr>
        <w:t xml:space="preserve">Add 1 drop of the Test reagent to the test circle. </w:t>
      </w:r>
    </w:p>
    <w:p w:rsidR="00A109D1" w:rsidRPr="00C44551" w:rsidRDefault="00A109D1" w:rsidP="00C44551">
      <w:pPr>
        <w:rPr>
          <w:rFonts w:ascii="Arial" w:hAnsi="Arial" w:cs="Arial"/>
          <w:color w:val="000000" w:themeColor="text1"/>
          <w:sz w:val="22"/>
          <w:szCs w:val="22"/>
        </w:rPr>
      </w:pPr>
    </w:p>
    <w:p w:rsidR="00A109D1" w:rsidRPr="00C44551" w:rsidRDefault="00A109D1" w:rsidP="00C44551">
      <w:pPr>
        <w:numPr>
          <w:ilvl w:val="0"/>
          <w:numId w:val="59"/>
        </w:numPr>
        <w:rPr>
          <w:rFonts w:ascii="Arial" w:hAnsi="Arial" w:cs="Arial"/>
          <w:color w:val="000000" w:themeColor="text1"/>
          <w:sz w:val="22"/>
          <w:szCs w:val="22"/>
        </w:rPr>
      </w:pPr>
      <w:r w:rsidRPr="00C44551">
        <w:rPr>
          <w:rFonts w:ascii="Arial" w:hAnsi="Arial" w:cs="Arial"/>
          <w:color w:val="000000" w:themeColor="text1"/>
          <w:sz w:val="22"/>
          <w:szCs w:val="22"/>
        </w:rPr>
        <w:t>Using a plastic loop, pick bacterial colonies (they should be clearly visible on the loop) and mix with the reagent in the test circle.</w:t>
      </w:r>
    </w:p>
    <w:p w:rsidR="00A109D1" w:rsidRPr="00C44551" w:rsidRDefault="00A109D1" w:rsidP="00C44551">
      <w:pPr>
        <w:rPr>
          <w:rFonts w:ascii="Arial" w:hAnsi="Arial" w:cs="Arial"/>
          <w:color w:val="000000" w:themeColor="text1"/>
          <w:sz w:val="22"/>
          <w:szCs w:val="22"/>
        </w:rPr>
      </w:pPr>
    </w:p>
    <w:p w:rsidR="00A109D1" w:rsidRPr="00C44551" w:rsidRDefault="00A109D1" w:rsidP="00C44551">
      <w:pPr>
        <w:numPr>
          <w:ilvl w:val="0"/>
          <w:numId w:val="59"/>
        </w:numPr>
        <w:rPr>
          <w:rFonts w:ascii="Arial" w:hAnsi="Arial" w:cs="Arial"/>
          <w:color w:val="000000" w:themeColor="text1"/>
          <w:sz w:val="22"/>
          <w:szCs w:val="22"/>
        </w:rPr>
      </w:pPr>
      <w:r w:rsidRPr="00C44551">
        <w:rPr>
          <w:rFonts w:ascii="Arial" w:hAnsi="Arial" w:cs="Arial"/>
          <w:color w:val="000000" w:themeColor="text1"/>
          <w:sz w:val="22"/>
          <w:szCs w:val="22"/>
        </w:rPr>
        <w:t xml:space="preserve">Do you see clumping/clots? If so, then the bacteria are coagulase positive. </w:t>
      </w:r>
      <w:r w:rsidR="00C44551">
        <w:rPr>
          <w:rFonts w:ascii="Arial" w:hAnsi="Arial" w:cs="Arial"/>
          <w:color w:val="000000" w:themeColor="text1"/>
          <w:sz w:val="22"/>
          <w:szCs w:val="22"/>
        </w:rPr>
        <w:br/>
      </w:r>
      <w:r w:rsidRPr="00C44551">
        <w:rPr>
          <w:rFonts w:ascii="Arial" w:hAnsi="Arial" w:cs="Arial"/>
          <w:color w:val="000000" w:themeColor="text1"/>
          <w:sz w:val="22"/>
          <w:szCs w:val="22"/>
        </w:rPr>
        <w:t xml:space="preserve">This indicates the presence of </w:t>
      </w:r>
      <w:r w:rsidRPr="00C44551">
        <w:rPr>
          <w:rFonts w:ascii="Arial" w:hAnsi="Arial" w:cs="Arial"/>
          <w:i/>
          <w:color w:val="000000" w:themeColor="text1"/>
          <w:sz w:val="22"/>
          <w:szCs w:val="22"/>
        </w:rPr>
        <w:t>Staphylococcus aureus</w:t>
      </w:r>
      <w:r w:rsidRPr="00C44551">
        <w:rPr>
          <w:rFonts w:ascii="Arial" w:hAnsi="Arial" w:cs="Arial"/>
          <w:color w:val="000000" w:themeColor="text1"/>
          <w:sz w:val="22"/>
          <w:szCs w:val="22"/>
        </w:rPr>
        <w:t>.</w:t>
      </w:r>
    </w:p>
    <w:p w:rsidR="00A109D1" w:rsidRPr="00C44551" w:rsidRDefault="00A109D1" w:rsidP="00C44551">
      <w:pPr>
        <w:rPr>
          <w:rFonts w:ascii="Arial" w:hAnsi="Arial" w:cs="Arial"/>
          <w:color w:val="000000" w:themeColor="text1"/>
          <w:sz w:val="22"/>
          <w:szCs w:val="22"/>
        </w:rPr>
      </w:pPr>
    </w:p>
    <w:p w:rsidR="00A109D1" w:rsidRPr="00C44551" w:rsidRDefault="00A109D1" w:rsidP="00C44551">
      <w:pPr>
        <w:numPr>
          <w:ilvl w:val="0"/>
          <w:numId w:val="59"/>
        </w:numPr>
        <w:rPr>
          <w:rFonts w:ascii="Arial" w:hAnsi="Arial" w:cs="Arial"/>
          <w:color w:val="000000" w:themeColor="text1"/>
          <w:sz w:val="22"/>
          <w:szCs w:val="22"/>
        </w:rPr>
      </w:pPr>
      <w:r w:rsidRPr="00C44551">
        <w:rPr>
          <w:rFonts w:ascii="Arial" w:hAnsi="Arial" w:cs="Arial"/>
          <w:color w:val="000000" w:themeColor="text1"/>
          <w:sz w:val="22"/>
          <w:szCs w:val="22"/>
        </w:rPr>
        <w:t>Place all waste in the waste bags/pots provided</w:t>
      </w:r>
      <w:r w:rsidR="00E20C46">
        <w:rPr>
          <w:rFonts w:ascii="Arial" w:hAnsi="Arial" w:cs="Arial"/>
          <w:color w:val="000000" w:themeColor="text1"/>
          <w:sz w:val="22"/>
          <w:szCs w:val="22"/>
        </w:rPr>
        <w:t>.</w:t>
      </w:r>
    </w:p>
    <w:p w:rsidR="00A109D1" w:rsidRPr="00C44551" w:rsidRDefault="00A109D1" w:rsidP="00C44551">
      <w:pPr>
        <w:tabs>
          <w:tab w:val="left" w:pos="540"/>
          <w:tab w:val="left" w:pos="1080"/>
          <w:tab w:val="left" w:pos="1620"/>
          <w:tab w:val="left" w:pos="2160"/>
          <w:tab w:val="left" w:pos="2700"/>
        </w:tabs>
        <w:suppressAutoHyphens/>
        <w:rPr>
          <w:color w:val="000000" w:themeColor="text1"/>
        </w:rPr>
      </w:pPr>
    </w:p>
    <w:p w:rsidR="00A109D1" w:rsidRPr="00C44551" w:rsidRDefault="00A109D1" w:rsidP="00C44551">
      <w:pPr>
        <w:rPr>
          <w:color w:val="000000" w:themeColor="text1"/>
        </w:rPr>
      </w:pPr>
      <w:r w:rsidRPr="00C44551">
        <w:rPr>
          <w:color w:val="000000" w:themeColor="text1"/>
        </w:rPr>
        <w:tab/>
      </w:r>
    </w:p>
    <w:p w:rsidR="00A109D1" w:rsidRDefault="00A109D1" w:rsidP="00A109D1">
      <w:pPr>
        <w:spacing w:line="360" w:lineRule="auto"/>
        <w:outlineLvl w:val="0"/>
        <w:rPr>
          <w:rFonts w:ascii="Arial" w:hAnsi="Arial" w:cs="Arial"/>
          <w:b/>
          <w:sz w:val="22"/>
          <w:szCs w:val="22"/>
        </w:rPr>
      </w:pPr>
      <w:r w:rsidRPr="00C44551">
        <w:rPr>
          <w:color w:val="000000" w:themeColor="text1"/>
        </w:rPr>
        <w:br w:type="page"/>
      </w:r>
      <w:bookmarkStart w:id="23" w:name="_Toc247716876"/>
      <w:r w:rsidRPr="003D7494">
        <w:rPr>
          <w:rFonts w:ascii="Arial" w:hAnsi="Arial" w:cs="Arial"/>
          <w:b/>
          <w:sz w:val="22"/>
          <w:szCs w:val="22"/>
        </w:rPr>
        <w:lastRenderedPageBreak/>
        <w:t xml:space="preserve">PART </w:t>
      </w:r>
      <w:r>
        <w:rPr>
          <w:rFonts w:ascii="Arial" w:hAnsi="Arial" w:cs="Arial"/>
          <w:b/>
          <w:sz w:val="22"/>
          <w:szCs w:val="22"/>
        </w:rPr>
        <w:t>F</w:t>
      </w:r>
      <w:r w:rsidRPr="003D7494">
        <w:rPr>
          <w:rFonts w:ascii="Arial" w:hAnsi="Arial" w:cs="Arial"/>
          <w:b/>
          <w:sz w:val="22"/>
          <w:szCs w:val="22"/>
        </w:rPr>
        <w:t>:</w:t>
      </w:r>
      <w:r w:rsidRPr="003D7494">
        <w:rPr>
          <w:rFonts w:ascii="Arial" w:hAnsi="Arial" w:cs="Arial"/>
          <w:sz w:val="22"/>
          <w:szCs w:val="22"/>
        </w:rPr>
        <w:t xml:space="preserve"> </w:t>
      </w:r>
      <w:r>
        <w:rPr>
          <w:rFonts w:ascii="Arial" w:hAnsi="Arial" w:cs="Arial"/>
          <w:b/>
          <w:sz w:val="22"/>
          <w:szCs w:val="22"/>
        </w:rPr>
        <w:t>ANTIBIOTIC SENSITIVITY</w:t>
      </w:r>
      <w:bookmarkEnd w:id="23"/>
      <w:r>
        <w:rPr>
          <w:rFonts w:ascii="Arial" w:hAnsi="Arial" w:cs="Arial"/>
          <w:b/>
          <w:sz w:val="22"/>
          <w:szCs w:val="22"/>
        </w:rPr>
        <w:t xml:space="preserve"> </w:t>
      </w:r>
    </w:p>
    <w:p w:rsidR="00A109D1" w:rsidRDefault="00A109D1" w:rsidP="00C44551">
      <w:pPr>
        <w:rPr>
          <w:rFonts w:ascii="Arial" w:hAnsi="Arial" w:cs="Arial"/>
          <w:sz w:val="22"/>
          <w:szCs w:val="22"/>
        </w:rPr>
      </w:pPr>
      <w:r>
        <w:rPr>
          <w:rFonts w:ascii="Arial" w:hAnsi="Arial" w:cs="Arial"/>
          <w:sz w:val="22"/>
          <w:szCs w:val="22"/>
        </w:rPr>
        <w:t>Antibiotic sensitivity can be measured in two ways:</w:t>
      </w:r>
    </w:p>
    <w:p w:rsidR="00A109D1" w:rsidRDefault="00A109D1" w:rsidP="00C44551">
      <w:pPr>
        <w:numPr>
          <w:ilvl w:val="0"/>
          <w:numId w:val="66"/>
        </w:numPr>
        <w:rPr>
          <w:rFonts w:ascii="Arial" w:hAnsi="Arial" w:cs="Arial"/>
          <w:sz w:val="22"/>
          <w:szCs w:val="22"/>
        </w:rPr>
      </w:pPr>
      <w:r>
        <w:rPr>
          <w:rFonts w:ascii="Arial" w:hAnsi="Arial" w:cs="Arial"/>
          <w:sz w:val="22"/>
          <w:szCs w:val="22"/>
        </w:rPr>
        <w:t>measuring the zone of inhibition surrounding antibiotic discs on a bacterial plate</w:t>
      </w:r>
    </w:p>
    <w:p w:rsidR="00A109D1" w:rsidRDefault="00A109D1" w:rsidP="00C44551">
      <w:pPr>
        <w:jc w:val="center"/>
        <w:rPr>
          <w:rFonts w:ascii="Arial" w:hAnsi="Arial" w:cs="Arial"/>
          <w:sz w:val="22"/>
          <w:szCs w:val="22"/>
        </w:rPr>
      </w:pPr>
      <w:r>
        <w:rPr>
          <w:rFonts w:ascii="Arial" w:hAnsi="Arial" w:cs="Arial"/>
          <w:noProof/>
          <w:sz w:val="22"/>
          <w:szCs w:val="22"/>
          <w:lang w:val="en-GB" w:eastAsia="zh-CN"/>
        </w:rPr>
        <w:drawing>
          <wp:inline distT="0" distB="0" distL="0" distR="0">
            <wp:extent cx="4695624" cy="3434316"/>
            <wp:effectExtent l="0" t="0" r="0" b="0"/>
            <wp:docPr id="12" name="Picture 12" descr="antibiotic sensitivity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ibiotic sensitivity_BG"/>
                    <pic:cNvPicPr>
                      <a:picLocks noChangeAspect="1" noChangeArrowheads="1"/>
                    </pic:cNvPicPr>
                  </pic:nvPicPr>
                  <pic:blipFill>
                    <a:blip r:embed="rId84" cstate="print"/>
                    <a:srcRect/>
                    <a:stretch>
                      <a:fillRect/>
                    </a:stretch>
                  </pic:blipFill>
                  <pic:spPr bwMode="auto">
                    <a:xfrm>
                      <a:off x="0" y="0"/>
                      <a:ext cx="4699789" cy="3437362"/>
                    </a:xfrm>
                    <a:prstGeom prst="rect">
                      <a:avLst/>
                    </a:prstGeom>
                    <a:noFill/>
                    <a:ln w="9525">
                      <a:noFill/>
                      <a:miter lim="800000"/>
                      <a:headEnd/>
                      <a:tailEnd/>
                    </a:ln>
                  </pic:spPr>
                </pic:pic>
              </a:graphicData>
            </a:graphic>
          </wp:inline>
        </w:drawing>
      </w:r>
    </w:p>
    <w:p w:rsidR="00A109D1" w:rsidRDefault="00A109D1" w:rsidP="00C44551">
      <w:pPr>
        <w:ind w:left="360"/>
        <w:rPr>
          <w:rFonts w:ascii="Arial" w:hAnsi="Arial" w:cs="Arial"/>
          <w:sz w:val="22"/>
          <w:szCs w:val="22"/>
        </w:rPr>
      </w:pPr>
    </w:p>
    <w:p w:rsidR="00A109D1" w:rsidRDefault="00A109D1" w:rsidP="00C44551">
      <w:pPr>
        <w:numPr>
          <w:ilvl w:val="0"/>
          <w:numId w:val="67"/>
        </w:numPr>
        <w:rPr>
          <w:rFonts w:ascii="Arial" w:hAnsi="Arial" w:cs="Arial"/>
          <w:sz w:val="22"/>
          <w:szCs w:val="22"/>
        </w:rPr>
      </w:pPr>
      <w:r>
        <w:rPr>
          <w:rFonts w:ascii="Arial" w:hAnsi="Arial" w:cs="Arial"/>
          <w:sz w:val="22"/>
          <w:szCs w:val="22"/>
        </w:rPr>
        <w:t>using the E-Test to measure the Minimum inhibitory concentration (MIC) for a specific antibiotic (gives the exact concentration of antibiotic needed to kill/inhibit bacterial growth).</w:t>
      </w:r>
    </w:p>
    <w:p w:rsidR="00A109D1" w:rsidRDefault="00A109D1" w:rsidP="00C44551">
      <w:pPr>
        <w:ind w:left="360"/>
        <w:jc w:val="center"/>
        <w:rPr>
          <w:rFonts w:ascii="Arial" w:hAnsi="Arial" w:cs="Arial"/>
          <w:sz w:val="22"/>
          <w:szCs w:val="22"/>
        </w:rPr>
      </w:pPr>
      <w:r>
        <w:rPr>
          <w:rFonts w:ascii="Arial" w:hAnsi="Arial" w:cs="Arial"/>
          <w:noProof/>
          <w:sz w:val="22"/>
          <w:szCs w:val="22"/>
          <w:lang w:val="en-GB" w:eastAsia="zh-CN"/>
        </w:rPr>
        <w:drawing>
          <wp:inline distT="0" distB="0" distL="0" distR="0">
            <wp:extent cx="1677271" cy="1690577"/>
            <wp:effectExtent l="19050" t="0" r="0" b="0"/>
            <wp:docPr id="13" name="Picture 13" descr="MIC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C_BG"/>
                    <pic:cNvPicPr>
                      <a:picLocks noChangeAspect="1" noChangeArrowheads="1"/>
                    </pic:cNvPicPr>
                  </pic:nvPicPr>
                  <pic:blipFill>
                    <a:blip r:embed="rId85" cstate="print"/>
                    <a:srcRect/>
                    <a:stretch>
                      <a:fillRect/>
                    </a:stretch>
                  </pic:blipFill>
                  <pic:spPr bwMode="auto">
                    <a:xfrm>
                      <a:off x="0" y="0"/>
                      <a:ext cx="1679881" cy="1693207"/>
                    </a:xfrm>
                    <a:prstGeom prst="rect">
                      <a:avLst/>
                    </a:prstGeom>
                    <a:noFill/>
                    <a:ln w="9525">
                      <a:noFill/>
                      <a:miter lim="800000"/>
                      <a:headEnd/>
                      <a:tailEnd/>
                    </a:ln>
                  </pic:spPr>
                </pic:pic>
              </a:graphicData>
            </a:graphic>
          </wp:inline>
        </w:drawing>
      </w:r>
    </w:p>
    <w:p w:rsidR="00A109D1" w:rsidRDefault="00A109D1" w:rsidP="00C44551">
      <w:pPr>
        <w:rPr>
          <w:rFonts w:ascii="Arial" w:hAnsi="Arial" w:cs="Arial"/>
          <w:sz w:val="22"/>
          <w:szCs w:val="22"/>
        </w:rPr>
      </w:pPr>
    </w:p>
    <w:p w:rsidR="00A109D1" w:rsidRPr="00372229" w:rsidRDefault="00A109D1" w:rsidP="00C44551">
      <w:pPr>
        <w:rPr>
          <w:rFonts w:ascii="Arial" w:hAnsi="Arial" w:cs="Arial"/>
          <w:b/>
          <w:color w:val="000000" w:themeColor="text1"/>
          <w:sz w:val="22"/>
          <w:szCs w:val="22"/>
        </w:rPr>
      </w:pPr>
    </w:p>
    <w:p w:rsidR="00A109D1" w:rsidRPr="00372229" w:rsidRDefault="00A109D1" w:rsidP="00C44551">
      <w:pPr>
        <w:rPr>
          <w:rFonts w:ascii="Arial" w:hAnsi="Arial" w:cs="Arial"/>
          <w:b/>
          <w:color w:val="000000" w:themeColor="text1"/>
          <w:sz w:val="22"/>
          <w:szCs w:val="22"/>
        </w:rPr>
      </w:pPr>
      <w:r w:rsidRPr="00372229">
        <w:rPr>
          <w:rFonts w:ascii="Arial" w:hAnsi="Arial" w:cs="Arial"/>
          <w:b/>
          <w:color w:val="000000" w:themeColor="text1"/>
          <w:sz w:val="22"/>
          <w:szCs w:val="22"/>
        </w:rPr>
        <w:t>Measure antibiotic sensitivity for bacteria C</w:t>
      </w:r>
    </w:p>
    <w:p w:rsidR="00A109D1" w:rsidRDefault="00A109D1" w:rsidP="00C44551">
      <w:pPr>
        <w:rPr>
          <w:rFonts w:ascii="Arial" w:hAnsi="Arial" w:cs="Arial"/>
          <w:sz w:val="22"/>
          <w:szCs w:val="22"/>
        </w:rPr>
      </w:pPr>
    </w:p>
    <w:p w:rsidR="00A109D1" w:rsidRDefault="00A109D1" w:rsidP="00C44551">
      <w:pPr>
        <w:rPr>
          <w:rFonts w:ascii="Arial" w:hAnsi="Arial" w:cs="Arial"/>
          <w:sz w:val="22"/>
          <w:szCs w:val="22"/>
        </w:rPr>
      </w:pPr>
      <w:r>
        <w:rPr>
          <w:rFonts w:ascii="Arial" w:hAnsi="Arial" w:cs="Arial"/>
          <w:sz w:val="22"/>
          <w:szCs w:val="22"/>
        </w:rPr>
        <w:t>The bacteria isolated from patient C was tested for sensitivity to different antibiotics and also a MIC E-test for ampicillin was performed (see</w:t>
      </w:r>
      <w:r w:rsidR="00E76294">
        <w:rPr>
          <w:rFonts w:ascii="Arial" w:hAnsi="Arial" w:cs="Arial"/>
          <w:sz w:val="22"/>
          <w:szCs w:val="22"/>
        </w:rPr>
        <w:t xml:space="preserve"> above diagram and Appendix p.</w:t>
      </w:r>
      <w:r w:rsidR="006C3F3C">
        <w:rPr>
          <w:rFonts w:ascii="Arial" w:hAnsi="Arial" w:cs="Arial"/>
          <w:sz w:val="22"/>
          <w:szCs w:val="22"/>
        </w:rPr>
        <w:t>95</w:t>
      </w:r>
      <w:r>
        <w:rPr>
          <w:rFonts w:ascii="Arial" w:hAnsi="Arial" w:cs="Arial"/>
          <w:sz w:val="22"/>
          <w:szCs w:val="22"/>
        </w:rPr>
        <w:t xml:space="preserve">). </w:t>
      </w:r>
    </w:p>
    <w:p w:rsidR="00A109D1" w:rsidRDefault="00A109D1" w:rsidP="00C44551">
      <w:pPr>
        <w:rPr>
          <w:rFonts w:ascii="Arial" w:hAnsi="Arial" w:cs="Arial"/>
          <w:sz w:val="22"/>
          <w:szCs w:val="22"/>
        </w:rPr>
      </w:pPr>
    </w:p>
    <w:p w:rsidR="00A109D1" w:rsidRDefault="00A109D1" w:rsidP="00C44551">
      <w:pPr>
        <w:numPr>
          <w:ilvl w:val="0"/>
          <w:numId w:val="61"/>
        </w:numPr>
        <w:rPr>
          <w:rFonts w:ascii="Arial" w:hAnsi="Arial" w:cs="Arial"/>
          <w:sz w:val="22"/>
          <w:szCs w:val="22"/>
        </w:rPr>
      </w:pPr>
      <w:r>
        <w:rPr>
          <w:rFonts w:ascii="Arial" w:hAnsi="Arial" w:cs="Arial"/>
          <w:sz w:val="22"/>
          <w:szCs w:val="22"/>
        </w:rPr>
        <w:t>Measure the diameter (in mm) for the zones of inhibition (areas where there is no bacterial growth) for the different antibiotics on the plate for bacteria C.</w:t>
      </w:r>
    </w:p>
    <w:p w:rsidR="00A109D1" w:rsidRDefault="00A109D1" w:rsidP="00C44551">
      <w:pPr>
        <w:rPr>
          <w:rFonts w:ascii="Arial" w:hAnsi="Arial" w:cs="Arial"/>
          <w:sz w:val="22"/>
          <w:szCs w:val="22"/>
        </w:rPr>
      </w:pPr>
    </w:p>
    <w:p w:rsidR="00A109D1" w:rsidRDefault="00A109D1" w:rsidP="00C44551">
      <w:pPr>
        <w:numPr>
          <w:ilvl w:val="0"/>
          <w:numId w:val="61"/>
        </w:numPr>
        <w:rPr>
          <w:rFonts w:ascii="Arial" w:hAnsi="Arial" w:cs="Arial"/>
          <w:sz w:val="22"/>
          <w:szCs w:val="22"/>
        </w:rPr>
      </w:pPr>
      <w:r>
        <w:rPr>
          <w:rFonts w:ascii="Arial" w:hAnsi="Arial" w:cs="Arial"/>
          <w:sz w:val="22"/>
          <w:szCs w:val="22"/>
        </w:rPr>
        <w:t>Use the table</w:t>
      </w:r>
      <w:r w:rsidR="00E76294">
        <w:rPr>
          <w:rFonts w:ascii="Arial" w:hAnsi="Arial" w:cs="Arial"/>
          <w:sz w:val="22"/>
          <w:szCs w:val="22"/>
        </w:rPr>
        <w:t xml:space="preserve"> provided in the Appendix (p.</w:t>
      </w:r>
      <w:r w:rsidR="006C3F3C">
        <w:rPr>
          <w:rFonts w:ascii="Arial" w:hAnsi="Arial" w:cs="Arial"/>
          <w:sz w:val="22"/>
          <w:szCs w:val="22"/>
        </w:rPr>
        <w:t>95</w:t>
      </w:r>
      <w:r>
        <w:rPr>
          <w:rFonts w:ascii="Arial" w:hAnsi="Arial" w:cs="Arial"/>
          <w:sz w:val="22"/>
          <w:szCs w:val="22"/>
        </w:rPr>
        <w:t>) to determine whether the bacteria are sensitive or resistant to the antibiotics tested</w:t>
      </w:r>
      <w:r w:rsidR="000500D4">
        <w:rPr>
          <w:rFonts w:ascii="Arial" w:hAnsi="Arial" w:cs="Arial"/>
          <w:sz w:val="22"/>
          <w:szCs w:val="22"/>
        </w:rPr>
        <w:t>.</w:t>
      </w:r>
    </w:p>
    <w:p w:rsidR="00A109D1" w:rsidRDefault="00A109D1" w:rsidP="00C44551">
      <w:pPr>
        <w:rPr>
          <w:rFonts w:ascii="Arial" w:hAnsi="Arial" w:cs="Arial"/>
          <w:sz w:val="22"/>
          <w:szCs w:val="22"/>
        </w:rPr>
      </w:pPr>
    </w:p>
    <w:p w:rsidR="00A109D1" w:rsidRDefault="00A109D1" w:rsidP="00C44551">
      <w:pPr>
        <w:numPr>
          <w:ilvl w:val="0"/>
          <w:numId w:val="61"/>
        </w:numPr>
        <w:rPr>
          <w:rFonts w:ascii="Arial" w:hAnsi="Arial" w:cs="Arial"/>
          <w:sz w:val="22"/>
          <w:szCs w:val="22"/>
        </w:rPr>
      </w:pPr>
      <w:r>
        <w:rPr>
          <w:rFonts w:ascii="Arial" w:hAnsi="Arial" w:cs="Arial"/>
          <w:sz w:val="22"/>
          <w:szCs w:val="22"/>
        </w:rPr>
        <w:t>Examine the E-test plate and determine the concentration of ampicillin needed to kill bacteria C.</w:t>
      </w:r>
    </w:p>
    <w:p w:rsidR="00A109D1" w:rsidRDefault="00A109D1" w:rsidP="00C44551">
      <w:pPr>
        <w:tabs>
          <w:tab w:val="left" w:pos="440"/>
        </w:tabs>
        <w:ind w:right="100"/>
        <w:outlineLvl w:val="0"/>
        <w:rPr>
          <w:rFonts w:ascii="Arial" w:hAnsi="Arial" w:cs="Arial"/>
          <w:b/>
          <w:sz w:val="22"/>
          <w:szCs w:val="22"/>
        </w:rPr>
      </w:pPr>
      <w:r>
        <w:rPr>
          <w:rFonts w:ascii="Arial" w:hAnsi="Arial" w:cs="Arial"/>
          <w:b/>
          <w:sz w:val="22"/>
          <w:szCs w:val="22"/>
        </w:rPr>
        <w:br w:type="page"/>
      </w:r>
      <w:bookmarkStart w:id="24" w:name="_Toc247716877"/>
      <w:r>
        <w:rPr>
          <w:rFonts w:ascii="Arial" w:hAnsi="Arial" w:cs="Arial"/>
          <w:b/>
          <w:sz w:val="22"/>
          <w:szCs w:val="22"/>
        </w:rPr>
        <w:lastRenderedPageBreak/>
        <w:t>MALARIA</w:t>
      </w:r>
      <w:bookmarkEnd w:id="24"/>
    </w:p>
    <w:p w:rsidR="00A109D1" w:rsidRDefault="00A109D1" w:rsidP="00C44551">
      <w:pPr>
        <w:tabs>
          <w:tab w:val="left" w:pos="440"/>
        </w:tabs>
        <w:ind w:right="100"/>
        <w:rPr>
          <w:rFonts w:ascii="Arial" w:hAnsi="Arial" w:cs="Arial"/>
          <w:b/>
          <w:sz w:val="22"/>
          <w:szCs w:val="22"/>
        </w:rPr>
      </w:pPr>
    </w:p>
    <w:p w:rsidR="00A109D1" w:rsidRDefault="00A109D1" w:rsidP="00C44551">
      <w:pPr>
        <w:tabs>
          <w:tab w:val="left" w:pos="440"/>
        </w:tabs>
        <w:ind w:right="100"/>
        <w:rPr>
          <w:rFonts w:ascii="Arial" w:hAnsi="Arial" w:cs="Arial"/>
          <w:sz w:val="22"/>
          <w:szCs w:val="22"/>
        </w:rPr>
      </w:pPr>
      <w:r>
        <w:rPr>
          <w:rFonts w:ascii="Arial" w:hAnsi="Arial" w:cs="Arial"/>
          <w:sz w:val="22"/>
          <w:szCs w:val="22"/>
        </w:rPr>
        <w:t xml:space="preserve">Malaria is a life-threatening disease caused by parasites from the genus </w:t>
      </w:r>
      <w:r>
        <w:rPr>
          <w:rFonts w:ascii="Arial" w:hAnsi="Arial" w:cs="Arial"/>
          <w:i/>
          <w:sz w:val="22"/>
          <w:szCs w:val="22"/>
        </w:rPr>
        <w:t>Plasmodium</w:t>
      </w:r>
      <w:r>
        <w:rPr>
          <w:rFonts w:ascii="Arial" w:hAnsi="Arial" w:cs="Arial"/>
          <w:sz w:val="22"/>
          <w:szCs w:val="22"/>
        </w:rPr>
        <w:t xml:space="preserve">. </w:t>
      </w:r>
      <w:r w:rsidR="00C44551">
        <w:rPr>
          <w:rFonts w:ascii="Arial" w:hAnsi="Arial" w:cs="Arial"/>
          <w:sz w:val="22"/>
          <w:szCs w:val="22"/>
        </w:rPr>
        <w:br/>
      </w:r>
      <w:r>
        <w:rPr>
          <w:rFonts w:ascii="Arial" w:hAnsi="Arial" w:cs="Arial"/>
          <w:sz w:val="22"/>
          <w:szCs w:val="22"/>
        </w:rPr>
        <w:t>The World Health Organisation states that there were 247 million cases of malaria in 2004. Symptoms of malaria include fever, headache, chills and vomiting. Malaria can cause severe illness such as cerebral malaria and is often fatal.</w:t>
      </w:r>
    </w:p>
    <w:p w:rsidR="00A109D1" w:rsidRDefault="00A109D1" w:rsidP="00C44551">
      <w:pPr>
        <w:tabs>
          <w:tab w:val="left" w:pos="440"/>
        </w:tabs>
        <w:ind w:right="100"/>
        <w:rPr>
          <w:rFonts w:ascii="Arial" w:hAnsi="Arial" w:cs="Arial"/>
          <w:sz w:val="22"/>
          <w:szCs w:val="22"/>
        </w:rPr>
      </w:pPr>
    </w:p>
    <w:p w:rsidR="00A109D1" w:rsidRPr="00D3184E" w:rsidRDefault="00A109D1" w:rsidP="00C44551">
      <w:pPr>
        <w:tabs>
          <w:tab w:val="left" w:pos="440"/>
        </w:tabs>
        <w:ind w:right="100"/>
        <w:rPr>
          <w:rFonts w:ascii="Arial" w:hAnsi="Arial" w:cs="Arial"/>
          <w:sz w:val="22"/>
          <w:szCs w:val="22"/>
        </w:rPr>
      </w:pPr>
      <w:r>
        <w:rPr>
          <w:rFonts w:ascii="Arial" w:hAnsi="Arial" w:cs="Arial"/>
          <w:sz w:val="22"/>
          <w:szCs w:val="22"/>
        </w:rPr>
        <w:t xml:space="preserve">There are four </w:t>
      </w:r>
      <w:r>
        <w:rPr>
          <w:rFonts w:ascii="Arial" w:hAnsi="Arial" w:cs="Arial"/>
          <w:i/>
          <w:sz w:val="22"/>
          <w:szCs w:val="22"/>
        </w:rPr>
        <w:t xml:space="preserve">Plasmodium </w:t>
      </w:r>
      <w:r>
        <w:rPr>
          <w:rFonts w:ascii="Arial" w:hAnsi="Arial" w:cs="Arial"/>
          <w:sz w:val="22"/>
          <w:szCs w:val="22"/>
        </w:rPr>
        <w:t xml:space="preserve">species causing human malaria; </w:t>
      </w:r>
      <w:r>
        <w:rPr>
          <w:rFonts w:ascii="Arial" w:hAnsi="Arial" w:cs="Arial"/>
          <w:i/>
          <w:sz w:val="22"/>
          <w:szCs w:val="22"/>
        </w:rPr>
        <w:t xml:space="preserve">P. falciparum </w:t>
      </w:r>
      <w:r>
        <w:rPr>
          <w:rFonts w:ascii="Arial" w:hAnsi="Arial" w:cs="Arial"/>
          <w:sz w:val="22"/>
          <w:szCs w:val="22"/>
        </w:rPr>
        <w:t xml:space="preserve">(most common and deadly), </w:t>
      </w:r>
      <w:r>
        <w:rPr>
          <w:rFonts w:ascii="Arial" w:hAnsi="Arial" w:cs="Arial"/>
          <w:i/>
          <w:sz w:val="22"/>
          <w:szCs w:val="22"/>
        </w:rPr>
        <w:t xml:space="preserve">P. vivax </w:t>
      </w:r>
      <w:r>
        <w:rPr>
          <w:rFonts w:ascii="Arial" w:hAnsi="Arial" w:cs="Arial"/>
          <w:sz w:val="22"/>
          <w:szCs w:val="22"/>
        </w:rPr>
        <w:t xml:space="preserve">(most common outside Sub-Saharan Africa), </w:t>
      </w:r>
      <w:r>
        <w:rPr>
          <w:rFonts w:ascii="Arial" w:hAnsi="Arial" w:cs="Arial"/>
          <w:i/>
          <w:sz w:val="22"/>
          <w:szCs w:val="22"/>
        </w:rPr>
        <w:t xml:space="preserve">P. ovale </w:t>
      </w:r>
      <w:r>
        <w:rPr>
          <w:rFonts w:ascii="Arial" w:hAnsi="Arial" w:cs="Arial"/>
          <w:sz w:val="22"/>
          <w:szCs w:val="22"/>
        </w:rPr>
        <w:t xml:space="preserve">and </w:t>
      </w:r>
      <w:r>
        <w:rPr>
          <w:rFonts w:ascii="Arial" w:hAnsi="Arial" w:cs="Arial"/>
          <w:i/>
          <w:sz w:val="22"/>
          <w:szCs w:val="22"/>
        </w:rPr>
        <w:t>P. malariae.</w:t>
      </w:r>
    </w:p>
    <w:p w:rsidR="00A109D1" w:rsidRDefault="00A109D1" w:rsidP="00C44551">
      <w:pPr>
        <w:tabs>
          <w:tab w:val="left" w:pos="440"/>
        </w:tabs>
        <w:ind w:right="100"/>
        <w:rPr>
          <w:rFonts w:ascii="Arial" w:hAnsi="Arial" w:cs="Arial"/>
          <w:i/>
          <w:sz w:val="22"/>
          <w:szCs w:val="22"/>
        </w:rPr>
      </w:pPr>
    </w:p>
    <w:p w:rsidR="00C44551" w:rsidRDefault="00C44551" w:rsidP="00C44551">
      <w:pPr>
        <w:tabs>
          <w:tab w:val="left" w:pos="440"/>
        </w:tabs>
        <w:ind w:right="100"/>
        <w:rPr>
          <w:rFonts w:ascii="Arial" w:hAnsi="Arial" w:cs="Arial"/>
          <w:i/>
          <w:sz w:val="22"/>
          <w:szCs w:val="22"/>
        </w:rPr>
      </w:pPr>
    </w:p>
    <w:p w:rsidR="00C44551" w:rsidRDefault="00C44551" w:rsidP="00C44551">
      <w:pPr>
        <w:tabs>
          <w:tab w:val="left" w:pos="440"/>
        </w:tabs>
        <w:ind w:right="100"/>
        <w:rPr>
          <w:rFonts w:ascii="Arial" w:hAnsi="Arial" w:cs="Arial"/>
          <w:i/>
          <w:sz w:val="22"/>
          <w:szCs w:val="22"/>
        </w:rPr>
      </w:pPr>
    </w:p>
    <w:p w:rsidR="00A109D1" w:rsidRPr="00FD1E1C" w:rsidRDefault="00A109D1" w:rsidP="00C44551">
      <w:pPr>
        <w:tabs>
          <w:tab w:val="left" w:pos="440"/>
        </w:tabs>
        <w:ind w:right="100"/>
        <w:rPr>
          <w:rFonts w:ascii="Arial" w:hAnsi="Arial" w:cs="Arial"/>
          <w:b/>
          <w:sz w:val="22"/>
          <w:szCs w:val="22"/>
        </w:rPr>
      </w:pPr>
      <w:r w:rsidRPr="00FD1E1C">
        <w:rPr>
          <w:rFonts w:ascii="Arial" w:hAnsi="Arial" w:cs="Arial"/>
          <w:b/>
          <w:sz w:val="22"/>
          <w:szCs w:val="22"/>
        </w:rPr>
        <w:t>Diagnosis of Malaria</w:t>
      </w:r>
    </w:p>
    <w:p w:rsidR="00A109D1" w:rsidRDefault="00A109D1" w:rsidP="00C44551">
      <w:pPr>
        <w:tabs>
          <w:tab w:val="left" w:pos="440"/>
        </w:tabs>
        <w:ind w:right="100"/>
        <w:rPr>
          <w:rFonts w:ascii="Arial" w:hAnsi="Arial" w:cs="Arial"/>
          <w:sz w:val="22"/>
          <w:szCs w:val="22"/>
        </w:rPr>
      </w:pPr>
    </w:p>
    <w:p w:rsidR="00A109D1" w:rsidRDefault="00A109D1" w:rsidP="00C44551">
      <w:pPr>
        <w:tabs>
          <w:tab w:val="left" w:pos="440"/>
        </w:tabs>
        <w:ind w:right="100"/>
        <w:rPr>
          <w:rFonts w:ascii="Arial" w:hAnsi="Arial" w:cs="Arial"/>
          <w:sz w:val="22"/>
          <w:szCs w:val="22"/>
        </w:rPr>
      </w:pPr>
      <w:r>
        <w:rPr>
          <w:rFonts w:ascii="Arial" w:hAnsi="Arial" w:cs="Arial"/>
          <w:sz w:val="22"/>
          <w:szCs w:val="22"/>
        </w:rPr>
        <w:t xml:space="preserve">The life cycle of </w:t>
      </w:r>
      <w:r>
        <w:rPr>
          <w:rFonts w:ascii="Arial" w:hAnsi="Arial" w:cs="Arial"/>
          <w:i/>
          <w:sz w:val="22"/>
          <w:szCs w:val="22"/>
        </w:rPr>
        <w:t xml:space="preserve">Plasmodium </w:t>
      </w:r>
      <w:r>
        <w:rPr>
          <w:rFonts w:ascii="Arial" w:hAnsi="Arial" w:cs="Arial"/>
          <w:sz w:val="22"/>
          <w:szCs w:val="22"/>
        </w:rPr>
        <w:t>involves invertebrate (</w:t>
      </w:r>
      <w:r>
        <w:rPr>
          <w:rFonts w:ascii="Arial" w:hAnsi="Arial" w:cs="Arial"/>
          <w:i/>
          <w:sz w:val="22"/>
          <w:szCs w:val="22"/>
        </w:rPr>
        <w:t xml:space="preserve">Anopheles </w:t>
      </w:r>
      <w:r>
        <w:rPr>
          <w:rFonts w:ascii="Arial" w:hAnsi="Arial" w:cs="Arial"/>
          <w:sz w:val="22"/>
          <w:szCs w:val="22"/>
        </w:rPr>
        <w:t xml:space="preserve">mosquito) and vertebrate hosts (humans). In humans there is a liver and a blood stage of the </w:t>
      </w:r>
      <w:r>
        <w:rPr>
          <w:rFonts w:ascii="Arial" w:hAnsi="Arial" w:cs="Arial"/>
          <w:i/>
          <w:sz w:val="22"/>
          <w:szCs w:val="22"/>
        </w:rPr>
        <w:t xml:space="preserve">Plasmodium </w:t>
      </w:r>
      <w:r>
        <w:rPr>
          <w:rFonts w:ascii="Arial" w:hAnsi="Arial" w:cs="Arial"/>
          <w:sz w:val="22"/>
          <w:szCs w:val="22"/>
        </w:rPr>
        <w:t>life cycle (see diagram below).</w:t>
      </w:r>
    </w:p>
    <w:p w:rsidR="00A109D1" w:rsidRDefault="00A109D1" w:rsidP="00C44551">
      <w:pPr>
        <w:tabs>
          <w:tab w:val="left" w:pos="440"/>
        </w:tabs>
        <w:ind w:right="100"/>
        <w:rPr>
          <w:rFonts w:ascii="Arial" w:hAnsi="Arial" w:cs="Arial"/>
          <w:sz w:val="22"/>
          <w:szCs w:val="22"/>
        </w:rPr>
      </w:pPr>
    </w:p>
    <w:p w:rsidR="00A109D1" w:rsidRDefault="00A109D1" w:rsidP="00C44551">
      <w:pPr>
        <w:tabs>
          <w:tab w:val="left" w:pos="440"/>
        </w:tabs>
        <w:ind w:right="100"/>
        <w:rPr>
          <w:rFonts w:ascii="Arial" w:hAnsi="Arial" w:cs="Arial"/>
          <w:sz w:val="22"/>
          <w:szCs w:val="22"/>
        </w:rPr>
      </w:pPr>
      <w:r>
        <w:rPr>
          <w:rFonts w:ascii="Arial" w:hAnsi="Arial" w:cs="Arial"/>
          <w:noProof/>
          <w:sz w:val="22"/>
          <w:szCs w:val="22"/>
          <w:lang w:val="en-GB" w:eastAsia="zh-CN"/>
        </w:rPr>
        <w:drawing>
          <wp:inline distT="0" distB="0" distL="0" distR="0">
            <wp:extent cx="5518150" cy="3997960"/>
            <wp:effectExtent l="0" t="0" r="0" b="0"/>
            <wp:docPr id="14" name="Picture 14" descr="malaria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laria life cycle"/>
                    <pic:cNvPicPr>
                      <a:picLocks noChangeAspect="1" noChangeArrowheads="1"/>
                    </pic:cNvPicPr>
                  </pic:nvPicPr>
                  <pic:blipFill>
                    <a:blip r:embed="rId86" cstate="print"/>
                    <a:srcRect/>
                    <a:stretch>
                      <a:fillRect/>
                    </a:stretch>
                  </pic:blipFill>
                  <pic:spPr bwMode="auto">
                    <a:xfrm>
                      <a:off x="0" y="0"/>
                      <a:ext cx="5518150" cy="3997960"/>
                    </a:xfrm>
                    <a:prstGeom prst="rect">
                      <a:avLst/>
                    </a:prstGeom>
                    <a:noFill/>
                    <a:ln w="9525">
                      <a:noFill/>
                      <a:miter lim="800000"/>
                      <a:headEnd/>
                      <a:tailEnd/>
                    </a:ln>
                  </pic:spPr>
                </pic:pic>
              </a:graphicData>
            </a:graphic>
          </wp:inline>
        </w:drawing>
      </w:r>
    </w:p>
    <w:p w:rsidR="00A109D1" w:rsidRDefault="00A109D1" w:rsidP="00C44551">
      <w:pPr>
        <w:tabs>
          <w:tab w:val="left" w:pos="440"/>
        </w:tabs>
        <w:ind w:right="100"/>
        <w:rPr>
          <w:rFonts w:ascii="Arial" w:hAnsi="Arial" w:cs="Arial"/>
          <w:sz w:val="22"/>
          <w:szCs w:val="22"/>
        </w:rPr>
      </w:pPr>
    </w:p>
    <w:p w:rsidR="00A109D1" w:rsidRDefault="00A109D1" w:rsidP="00C44551">
      <w:pPr>
        <w:tabs>
          <w:tab w:val="left" w:pos="440"/>
        </w:tabs>
        <w:ind w:right="100"/>
        <w:rPr>
          <w:rFonts w:ascii="Arial" w:hAnsi="Arial" w:cs="Arial"/>
          <w:sz w:val="22"/>
          <w:szCs w:val="22"/>
        </w:rPr>
      </w:pPr>
    </w:p>
    <w:p w:rsidR="00A109D1" w:rsidRDefault="00A109D1" w:rsidP="00C44551">
      <w:pPr>
        <w:tabs>
          <w:tab w:val="left" w:pos="440"/>
        </w:tabs>
        <w:ind w:right="100"/>
        <w:rPr>
          <w:rFonts w:ascii="Arial" w:hAnsi="Arial" w:cs="Arial"/>
          <w:sz w:val="22"/>
          <w:szCs w:val="22"/>
        </w:rPr>
      </w:pPr>
      <w:r>
        <w:rPr>
          <w:rFonts w:ascii="Arial" w:hAnsi="Arial" w:cs="Arial"/>
          <w:sz w:val="22"/>
          <w:szCs w:val="22"/>
        </w:rPr>
        <w:br w:type="page"/>
      </w:r>
      <w:r>
        <w:rPr>
          <w:rFonts w:ascii="Arial" w:hAnsi="Arial" w:cs="Arial"/>
          <w:sz w:val="22"/>
          <w:szCs w:val="22"/>
        </w:rPr>
        <w:lastRenderedPageBreak/>
        <w:t>Malaria parasites can be identified by examining patient’s blood smeared on a slide (a blood film). There are two types of blood film; thin and thick (see images below). Thin films preserve the parasite’s appearance and so can be used for species identification. Thick films allow the screening of larger volumes of blood to detect low levels of infection but the parasite appears distorted so cannot be used to distinguish the different species.</w:t>
      </w:r>
    </w:p>
    <w:p w:rsidR="00A109D1" w:rsidRDefault="00A109D1" w:rsidP="00C44551">
      <w:pPr>
        <w:tabs>
          <w:tab w:val="left" w:pos="440"/>
        </w:tabs>
        <w:ind w:right="100"/>
        <w:rPr>
          <w:rFonts w:ascii="Arial" w:hAnsi="Arial" w:cs="Arial"/>
          <w:sz w:val="22"/>
          <w:szCs w:val="22"/>
        </w:rPr>
      </w:pPr>
    </w:p>
    <w:p w:rsidR="00A109D1" w:rsidRDefault="00A109D1" w:rsidP="00C44551">
      <w:pPr>
        <w:tabs>
          <w:tab w:val="left" w:pos="440"/>
        </w:tabs>
        <w:ind w:right="100"/>
        <w:rPr>
          <w:rFonts w:ascii="Arial" w:hAnsi="Arial" w:cs="Arial"/>
          <w:sz w:val="22"/>
          <w:szCs w:val="22"/>
        </w:rPr>
      </w:pPr>
      <w:r>
        <w:rPr>
          <w:rFonts w:ascii="Arial" w:hAnsi="Arial" w:cs="Arial"/>
          <w:noProof/>
          <w:sz w:val="22"/>
          <w:szCs w:val="22"/>
          <w:lang w:val="en-GB" w:eastAsia="zh-CN"/>
        </w:rPr>
        <w:drawing>
          <wp:inline distT="0" distB="0" distL="0" distR="0">
            <wp:extent cx="5762625" cy="1254760"/>
            <wp:effectExtent l="19050" t="0" r="9525" b="0"/>
            <wp:docPr id="15" name="Picture 15" descr="malaria blood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laria blood film"/>
                    <pic:cNvPicPr>
                      <a:picLocks noChangeAspect="1" noChangeArrowheads="1"/>
                    </pic:cNvPicPr>
                  </pic:nvPicPr>
                  <pic:blipFill>
                    <a:blip r:embed="rId87" cstate="print"/>
                    <a:srcRect/>
                    <a:stretch>
                      <a:fillRect/>
                    </a:stretch>
                  </pic:blipFill>
                  <pic:spPr bwMode="auto">
                    <a:xfrm>
                      <a:off x="0" y="0"/>
                      <a:ext cx="5762625" cy="1254760"/>
                    </a:xfrm>
                    <a:prstGeom prst="rect">
                      <a:avLst/>
                    </a:prstGeom>
                    <a:noFill/>
                    <a:ln w="9525">
                      <a:noFill/>
                      <a:miter lim="800000"/>
                      <a:headEnd/>
                      <a:tailEnd/>
                    </a:ln>
                  </pic:spPr>
                </pic:pic>
              </a:graphicData>
            </a:graphic>
          </wp:inline>
        </w:drawing>
      </w:r>
    </w:p>
    <w:p w:rsidR="00A109D1" w:rsidRDefault="00A109D1" w:rsidP="00C44551">
      <w:pPr>
        <w:tabs>
          <w:tab w:val="left" w:pos="440"/>
        </w:tabs>
        <w:ind w:right="100"/>
        <w:rPr>
          <w:rFonts w:ascii="Arial" w:hAnsi="Arial" w:cs="Arial"/>
          <w:sz w:val="22"/>
          <w:szCs w:val="22"/>
        </w:rPr>
      </w:pPr>
    </w:p>
    <w:p w:rsidR="00A109D1" w:rsidRPr="00C01623" w:rsidRDefault="00A109D1" w:rsidP="00C44551">
      <w:pPr>
        <w:tabs>
          <w:tab w:val="left" w:pos="440"/>
        </w:tabs>
        <w:ind w:right="100"/>
        <w:rPr>
          <w:rFonts w:ascii="Arial" w:hAnsi="Arial" w:cs="Arial"/>
          <w:sz w:val="22"/>
          <w:szCs w:val="22"/>
        </w:rPr>
      </w:pPr>
      <w:r>
        <w:rPr>
          <w:rFonts w:ascii="Arial" w:hAnsi="Arial" w:cs="Arial"/>
          <w:sz w:val="22"/>
          <w:szCs w:val="22"/>
        </w:rPr>
        <w:t xml:space="preserve">The specimen is fixed and often stained with Giemsa (a mixture of ethylene blue and eosin) which differentially stains human cells and the malaria parasites. This is the standard technique for laboratory confirmation of malaria and can be used to distinguish between the different stages of the </w:t>
      </w:r>
      <w:r>
        <w:rPr>
          <w:rFonts w:ascii="Arial" w:hAnsi="Arial" w:cs="Arial"/>
          <w:i/>
          <w:sz w:val="22"/>
          <w:szCs w:val="22"/>
        </w:rPr>
        <w:t xml:space="preserve">Plasmodium </w:t>
      </w:r>
      <w:r>
        <w:rPr>
          <w:rFonts w:ascii="Arial" w:hAnsi="Arial" w:cs="Arial"/>
          <w:sz w:val="22"/>
          <w:szCs w:val="22"/>
        </w:rPr>
        <w:t xml:space="preserve">life cycle and the different species of </w:t>
      </w:r>
      <w:r>
        <w:rPr>
          <w:rFonts w:ascii="Arial" w:hAnsi="Arial" w:cs="Arial"/>
          <w:i/>
          <w:sz w:val="22"/>
          <w:szCs w:val="22"/>
        </w:rPr>
        <w:t>Plasmodium</w:t>
      </w:r>
      <w:r w:rsidRPr="00882686">
        <w:rPr>
          <w:rFonts w:ascii="Arial" w:hAnsi="Arial" w:cs="Arial"/>
        </w:rPr>
        <w:t>*</w:t>
      </w:r>
      <w:r>
        <w:rPr>
          <w:rFonts w:ascii="Arial" w:hAnsi="Arial" w:cs="Arial"/>
          <w:sz w:val="22"/>
          <w:szCs w:val="22"/>
        </w:rPr>
        <w:t xml:space="preserve">. Typically </w:t>
      </w:r>
      <w:r>
        <w:rPr>
          <w:rFonts w:ascii="Arial" w:hAnsi="Arial" w:cs="Arial"/>
          <w:i/>
          <w:sz w:val="22"/>
          <w:szCs w:val="22"/>
        </w:rPr>
        <w:t xml:space="preserve">Plasmodium </w:t>
      </w:r>
      <w:r>
        <w:rPr>
          <w:rFonts w:ascii="Arial" w:hAnsi="Arial" w:cs="Arial"/>
          <w:sz w:val="22"/>
          <w:szCs w:val="22"/>
        </w:rPr>
        <w:t>gametocytes and trophozoites are observed in patient blood thin films (see images below).</w:t>
      </w:r>
    </w:p>
    <w:p w:rsidR="00A109D1" w:rsidRDefault="00A109D1" w:rsidP="00C44551">
      <w:pPr>
        <w:tabs>
          <w:tab w:val="left" w:pos="440"/>
        </w:tabs>
        <w:ind w:right="100"/>
        <w:rPr>
          <w:rFonts w:ascii="Arial" w:hAnsi="Arial" w:cs="Arial"/>
          <w:sz w:val="22"/>
          <w:szCs w:val="22"/>
        </w:rPr>
      </w:pPr>
    </w:p>
    <w:p w:rsidR="00A109D1" w:rsidRDefault="00A109D1" w:rsidP="00C44551">
      <w:pPr>
        <w:tabs>
          <w:tab w:val="left" w:pos="440"/>
        </w:tabs>
        <w:ind w:right="100"/>
        <w:rPr>
          <w:rFonts w:ascii="Arial" w:hAnsi="Arial" w:cs="Arial"/>
          <w:sz w:val="22"/>
          <w:szCs w:val="22"/>
        </w:rPr>
      </w:pPr>
      <w:r>
        <w:rPr>
          <w:rFonts w:ascii="Arial" w:hAnsi="Arial" w:cs="Arial"/>
          <w:noProof/>
          <w:sz w:val="22"/>
          <w:szCs w:val="22"/>
          <w:lang w:val="en-GB" w:eastAsia="zh-CN"/>
        </w:rPr>
        <w:drawing>
          <wp:inline distT="0" distB="0" distL="0" distR="0">
            <wp:extent cx="5752465" cy="1892300"/>
            <wp:effectExtent l="19050" t="0" r="635" b="0"/>
            <wp:docPr id="16" name="Picture 16" descr="malaria blood film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laria blood films copy"/>
                    <pic:cNvPicPr>
                      <a:picLocks noChangeAspect="1" noChangeArrowheads="1"/>
                    </pic:cNvPicPr>
                  </pic:nvPicPr>
                  <pic:blipFill>
                    <a:blip r:embed="rId88" cstate="print"/>
                    <a:srcRect t="3432" b="73323"/>
                    <a:stretch>
                      <a:fillRect/>
                    </a:stretch>
                  </pic:blipFill>
                  <pic:spPr bwMode="auto">
                    <a:xfrm>
                      <a:off x="0" y="0"/>
                      <a:ext cx="5752465" cy="1892300"/>
                    </a:xfrm>
                    <a:prstGeom prst="rect">
                      <a:avLst/>
                    </a:prstGeom>
                    <a:noFill/>
                    <a:ln w="9525">
                      <a:noFill/>
                      <a:miter lim="800000"/>
                      <a:headEnd/>
                      <a:tailEnd/>
                    </a:ln>
                  </pic:spPr>
                </pic:pic>
              </a:graphicData>
            </a:graphic>
          </wp:inline>
        </w:drawing>
      </w:r>
    </w:p>
    <w:p w:rsidR="00A109D1" w:rsidRDefault="00A109D1" w:rsidP="00C44551">
      <w:pPr>
        <w:tabs>
          <w:tab w:val="left" w:pos="440"/>
        </w:tabs>
        <w:ind w:right="100"/>
        <w:rPr>
          <w:rFonts w:ascii="Arial" w:hAnsi="Arial" w:cs="Arial"/>
          <w:b/>
        </w:rPr>
      </w:pPr>
    </w:p>
    <w:p w:rsidR="00A109D1" w:rsidRDefault="00A109D1" w:rsidP="00C44551">
      <w:pPr>
        <w:tabs>
          <w:tab w:val="left" w:pos="440"/>
        </w:tabs>
        <w:ind w:right="100"/>
        <w:rPr>
          <w:rFonts w:ascii="Arial" w:hAnsi="Arial" w:cs="Arial"/>
          <w:b/>
        </w:rPr>
      </w:pPr>
    </w:p>
    <w:p w:rsidR="00C44551" w:rsidRDefault="00C44551" w:rsidP="00C44551">
      <w:pPr>
        <w:tabs>
          <w:tab w:val="left" w:pos="440"/>
        </w:tabs>
        <w:ind w:right="100"/>
        <w:rPr>
          <w:rFonts w:ascii="Arial" w:hAnsi="Arial" w:cs="Arial"/>
          <w:b/>
        </w:rPr>
      </w:pPr>
    </w:p>
    <w:p w:rsidR="00A109D1" w:rsidRDefault="00A109D1" w:rsidP="00C44551">
      <w:pPr>
        <w:tabs>
          <w:tab w:val="left" w:pos="440"/>
        </w:tabs>
        <w:ind w:right="100"/>
        <w:rPr>
          <w:rFonts w:ascii="Arial" w:hAnsi="Arial" w:cs="Arial"/>
          <w:sz w:val="22"/>
          <w:szCs w:val="22"/>
        </w:rPr>
      </w:pPr>
      <w:r w:rsidRPr="00882686">
        <w:rPr>
          <w:rFonts w:ascii="Arial" w:hAnsi="Arial" w:cs="Arial"/>
          <w:b/>
        </w:rPr>
        <w:t>*</w:t>
      </w:r>
      <w:r>
        <w:rPr>
          <w:rFonts w:ascii="Arial" w:hAnsi="Arial" w:cs="Arial"/>
          <w:sz w:val="22"/>
          <w:szCs w:val="22"/>
        </w:rPr>
        <w:t xml:space="preserve"> see Centers for Disease Control and Prevention page for examples of images for malaria diagnosis</w:t>
      </w:r>
    </w:p>
    <w:p w:rsidR="00A109D1" w:rsidRDefault="00FD2AF0" w:rsidP="00C44551">
      <w:pPr>
        <w:tabs>
          <w:tab w:val="left" w:pos="440"/>
        </w:tabs>
        <w:ind w:right="100"/>
      </w:pPr>
      <w:hyperlink r:id="rId89" w:history="1">
        <w:r w:rsidR="00A109D1" w:rsidRPr="00736118">
          <w:rPr>
            <w:rStyle w:val="Hyperlink"/>
            <w:rFonts w:ascii="Arial" w:hAnsi="Arial" w:cs="Arial"/>
            <w:sz w:val="22"/>
            <w:szCs w:val="22"/>
          </w:rPr>
          <w:t>http://www.dpd.cdc.gov/dpdx/HTML/Frames/M-R/Malaria/body_Malariadiagfind2.htm</w:t>
        </w:r>
      </w:hyperlink>
    </w:p>
    <w:p w:rsidR="00A109D1" w:rsidRDefault="00A109D1" w:rsidP="00C44551">
      <w:pPr>
        <w:rPr>
          <w:rFonts w:ascii="Arial" w:hAnsi="Arial" w:cs="Arial"/>
          <w:b/>
          <w:sz w:val="22"/>
          <w:szCs w:val="22"/>
          <w:highlight w:val="green"/>
        </w:rPr>
      </w:pPr>
    </w:p>
    <w:p w:rsidR="00C44551" w:rsidRDefault="00C44551" w:rsidP="00C44551">
      <w:pPr>
        <w:rPr>
          <w:rFonts w:ascii="Arial" w:hAnsi="Arial" w:cs="Arial"/>
          <w:b/>
          <w:sz w:val="22"/>
          <w:szCs w:val="22"/>
          <w:highlight w:val="green"/>
        </w:rPr>
      </w:pPr>
    </w:p>
    <w:p w:rsidR="00C44551" w:rsidRDefault="00C44551" w:rsidP="00C44551">
      <w:pPr>
        <w:rPr>
          <w:rFonts w:ascii="Arial" w:hAnsi="Arial" w:cs="Arial"/>
          <w:b/>
          <w:sz w:val="22"/>
          <w:szCs w:val="22"/>
          <w:highlight w:val="green"/>
        </w:rPr>
      </w:pPr>
    </w:p>
    <w:p w:rsidR="00A109D1" w:rsidRPr="00E15199" w:rsidRDefault="00A109D1" w:rsidP="00C44551">
      <w:pPr>
        <w:rPr>
          <w:rFonts w:ascii="Arial" w:hAnsi="Arial" w:cs="Arial"/>
          <w:sz w:val="22"/>
          <w:szCs w:val="22"/>
        </w:rPr>
      </w:pPr>
      <w:r>
        <w:rPr>
          <w:rFonts w:ascii="Arial" w:hAnsi="Arial" w:cs="Arial"/>
          <w:sz w:val="22"/>
          <w:szCs w:val="22"/>
        </w:rPr>
        <w:t xml:space="preserve">Molecular methods to detect </w:t>
      </w:r>
      <w:r>
        <w:rPr>
          <w:rFonts w:ascii="Arial" w:hAnsi="Arial" w:cs="Arial"/>
          <w:i/>
          <w:sz w:val="22"/>
          <w:szCs w:val="22"/>
        </w:rPr>
        <w:t xml:space="preserve">Plasmodium </w:t>
      </w:r>
      <w:r>
        <w:rPr>
          <w:rFonts w:ascii="Arial" w:hAnsi="Arial" w:cs="Arial"/>
          <w:sz w:val="22"/>
          <w:szCs w:val="22"/>
        </w:rPr>
        <w:t xml:space="preserve">DNA using Polymerase chain reaction (PCR) and immunological or biochemical detection for </w:t>
      </w:r>
      <w:r>
        <w:rPr>
          <w:rFonts w:ascii="Arial" w:hAnsi="Arial" w:cs="Arial"/>
          <w:i/>
          <w:sz w:val="22"/>
          <w:szCs w:val="22"/>
        </w:rPr>
        <w:t>Plasmodium</w:t>
      </w:r>
      <w:r>
        <w:rPr>
          <w:rFonts w:ascii="Arial" w:hAnsi="Arial" w:cs="Arial"/>
          <w:sz w:val="22"/>
          <w:szCs w:val="22"/>
        </w:rPr>
        <w:t>-specific</w:t>
      </w:r>
      <w:r>
        <w:rPr>
          <w:rFonts w:ascii="Arial" w:hAnsi="Arial" w:cs="Arial"/>
          <w:i/>
          <w:sz w:val="22"/>
          <w:szCs w:val="22"/>
        </w:rPr>
        <w:t xml:space="preserve"> </w:t>
      </w:r>
      <w:r>
        <w:rPr>
          <w:rFonts w:ascii="Arial" w:hAnsi="Arial" w:cs="Arial"/>
          <w:sz w:val="22"/>
          <w:szCs w:val="22"/>
        </w:rPr>
        <w:t xml:space="preserve">antigens can be used to identify malaria parasites. </w:t>
      </w:r>
    </w:p>
    <w:p w:rsidR="00A109D1" w:rsidRPr="003A6750" w:rsidRDefault="00A109D1" w:rsidP="00C44551">
      <w:pPr>
        <w:outlineLvl w:val="0"/>
        <w:rPr>
          <w:rFonts w:ascii="Arial" w:hAnsi="Arial" w:cs="Arial"/>
          <w:b/>
          <w:sz w:val="22"/>
          <w:szCs w:val="22"/>
        </w:rPr>
      </w:pPr>
      <w:r>
        <w:rPr>
          <w:rFonts w:ascii="Arial" w:hAnsi="Arial" w:cs="Arial"/>
          <w:b/>
          <w:sz w:val="22"/>
          <w:szCs w:val="22"/>
        </w:rPr>
        <w:br w:type="page"/>
      </w:r>
      <w:bookmarkStart w:id="25" w:name="_Toc247716878"/>
      <w:r>
        <w:rPr>
          <w:rFonts w:ascii="Arial" w:hAnsi="Arial" w:cs="Arial"/>
          <w:b/>
          <w:sz w:val="22"/>
          <w:szCs w:val="22"/>
        </w:rPr>
        <w:lastRenderedPageBreak/>
        <w:t>APPENDIX</w:t>
      </w:r>
      <w:bookmarkEnd w:id="25"/>
    </w:p>
    <w:p w:rsidR="00A109D1" w:rsidRDefault="00A109D1" w:rsidP="00C44551">
      <w:pPr>
        <w:rPr>
          <w:rFonts w:ascii="Arial" w:hAnsi="Arial" w:cs="Arial"/>
          <w:b/>
          <w:sz w:val="22"/>
          <w:szCs w:val="22"/>
        </w:rPr>
      </w:pPr>
    </w:p>
    <w:p w:rsidR="00A109D1" w:rsidRDefault="00A109D1" w:rsidP="00C44551">
      <w:pPr>
        <w:outlineLvl w:val="1"/>
        <w:rPr>
          <w:rFonts w:ascii="Arial" w:hAnsi="Arial" w:cs="Arial"/>
          <w:b/>
          <w:sz w:val="22"/>
          <w:szCs w:val="22"/>
        </w:rPr>
      </w:pPr>
      <w:bookmarkStart w:id="26" w:name="_Toc247716879"/>
      <w:r>
        <w:rPr>
          <w:rFonts w:ascii="Arial" w:hAnsi="Arial" w:cs="Arial"/>
          <w:b/>
          <w:sz w:val="22"/>
          <w:szCs w:val="22"/>
        </w:rPr>
        <w:t>MEDIA</w:t>
      </w:r>
      <w:bookmarkEnd w:id="26"/>
    </w:p>
    <w:p w:rsidR="00A109D1" w:rsidRDefault="00A109D1" w:rsidP="00C44551">
      <w:pPr>
        <w:rPr>
          <w:rFonts w:ascii="Arial" w:hAnsi="Arial" w:cs="Arial"/>
          <w:b/>
          <w:sz w:val="22"/>
          <w:szCs w:val="22"/>
        </w:rPr>
      </w:pPr>
    </w:p>
    <w:p w:rsidR="00A109D1" w:rsidRPr="002D415D" w:rsidRDefault="00A109D1" w:rsidP="00C44551">
      <w:pPr>
        <w:rPr>
          <w:rFonts w:ascii="Arial" w:hAnsi="Arial" w:cs="Arial"/>
          <w:b/>
          <w:sz w:val="22"/>
          <w:szCs w:val="22"/>
        </w:rPr>
      </w:pPr>
      <w:r w:rsidRPr="002D415D">
        <w:rPr>
          <w:rFonts w:ascii="Arial" w:hAnsi="Arial" w:cs="Arial"/>
          <w:b/>
          <w:sz w:val="22"/>
          <w:szCs w:val="22"/>
        </w:rPr>
        <w:t>Nutrient agar</w:t>
      </w:r>
    </w:p>
    <w:p w:rsidR="00A109D1" w:rsidRDefault="00A109D1" w:rsidP="00C44551">
      <w:pPr>
        <w:rPr>
          <w:rFonts w:ascii="Arial" w:hAnsi="Arial" w:cs="Arial"/>
          <w:sz w:val="22"/>
          <w:szCs w:val="22"/>
        </w:rPr>
      </w:pPr>
      <w:r>
        <w:rPr>
          <w:rFonts w:ascii="Arial" w:hAnsi="Arial" w:cs="Arial"/>
          <w:sz w:val="22"/>
          <w:szCs w:val="22"/>
        </w:rPr>
        <w:t>A simple medium used to grow bacteria. Usually contains peptone, meat extract and sodium chloride plus agar.</w:t>
      </w:r>
    </w:p>
    <w:p w:rsidR="00A109D1" w:rsidRDefault="00A109D1" w:rsidP="00C44551">
      <w:pPr>
        <w:rPr>
          <w:rFonts w:ascii="Arial" w:hAnsi="Arial" w:cs="Arial"/>
          <w:sz w:val="22"/>
          <w:szCs w:val="22"/>
        </w:rPr>
      </w:pPr>
    </w:p>
    <w:p w:rsidR="00A109D1" w:rsidRPr="002D415D" w:rsidRDefault="00A109D1" w:rsidP="00C44551">
      <w:pPr>
        <w:rPr>
          <w:rFonts w:ascii="Arial" w:hAnsi="Arial" w:cs="Arial"/>
          <w:b/>
          <w:sz w:val="22"/>
          <w:szCs w:val="22"/>
        </w:rPr>
      </w:pPr>
      <w:r w:rsidRPr="002D415D">
        <w:rPr>
          <w:rFonts w:ascii="Arial" w:hAnsi="Arial" w:cs="Arial"/>
          <w:b/>
          <w:sz w:val="22"/>
          <w:szCs w:val="22"/>
        </w:rPr>
        <w:t>Blood agar</w:t>
      </w:r>
    </w:p>
    <w:p w:rsidR="00A109D1" w:rsidRDefault="00A109D1" w:rsidP="00C44551">
      <w:pPr>
        <w:rPr>
          <w:rFonts w:ascii="Arial" w:hAnsi="Arial" w:cs="Arial"/>
          <w:sz w:val="22"/>
          <w:szCs w:val="22"/>
        </w:rPr>
      </w:pPr>
      <w:r>
        <w:rPr>
          <w:rFonts w:ascii="Arial" w:hAnsi="Arial" w:cs="Arial"/>
          <w:sz w:val="22"/>
          <w:szCs w:val="22"/>
        </w:rPr>
        <w:t>Nutrient agar base with sterile blood (either horse or sheep) added. This makes it suitable for testing for haemolysis (the destruction of red blood cells). Haemolysis is important for diagnosing certain microorganisms.</w:t>
      </w:r>
    </w:p>
    <w:p w:rsidR="00A109D1" w:rsidRDefault="00A109D1" w:rsidP="00C44551">
      <w:pPr>
        <w:rPr>
          <w:rFonts w:ascii="Arial" w:hAnsi="Arial" w:cs="Arial"/>
          <w:sz w:val="22"/>
          <w:szCs w:val="22"/>
        </w:rPr>
      </w:pPr>
    </w:p>
    <w:p w:rsidR="00A109D1" w:rsidRPr="002D415D" w:rsidRDefault="00A109D1" w:rsidP="00C44551">
      <w:pPr>
        <w:rPr>
          <w:rFonts w:ascii="Arial" w:hAnsi="Arial" w:cs="Arial"/>
          <w:b/>
          <w:sz w:val="22"/>
          <w:szCs w:val="22"/>
        </w:rPr>
      </w:pPr>
      <w:r w:rsidRPr="002D415D">
        <w:rPr>
          <w:rFonts w:ascii="Arial" w:hAnsi="Arial" w:cs="Arial"/>
          <w:b/>
          <w:sz w:val="22"/>
          <w:szCs w:val="22"/>
        </w:rPr>
        <w:t>MacConkey Agar</w:t>
      </w:r>
    </w:p>
    <w:p w:rsidR="00A109D1" w:rsidRDefault="00A109D1" w:rsidP="00C44551">
      <w:pPr>
        <w:rPr>
          <w:rFonts w:ascii="Arial" w:hAnsi="Arial" w:cs="Arial"/>
          <w:sz w:val="22"/>
          <w:szCs w:val="22"/>
        </w:rPr>
      </w:pPr>
      <w:r>
        <w:rPr>
          <w:rFonts w:ascii="Arial" w:hAnsi="Arial" w:cs="Arial"/>
          <w:sz w:val="22"/>
          <w:szCs w:val="22"/>
        </w:rPr>
        <w:t>A selective media used to isolate coliforms and intestinal pathogens. It contains bile salts to inhibit the growth of non-intestinal pathogens. The media also contains lactose, peptone and the dye neutral red. Neutral red acts as a pH indicator; when the pH is acidic (&lt; pH 6.8) it turns red/pink and when the pH is basic (&gt; pH 8) it turns yellow. MacConkey agar is commonly used to determine lactose fermentation by bacteria. If the bacteria ferment lactose, then acid is produced as a by-product which decreases the pH of the media. If the bacteria are lactose non-fermenters then they use the peptone instead, then ammonia is formed as a by-product which increases the pH of the media.</w:t>
      </w:r>
    </w:p>
    <w:p w:rsidR="00A109D1" w:rsidRPr="002D415D" w:rsidRDefault="00A109D1" w:rsidP="00C44551">
      <w:pPr>
        <w:rPr>
          <w:rFonts w:ascii="Arial" w:hAnsi="Arial" w:cs="Arial"/>
          <w:b/>
          <w:sz w:val="22"/>
          <w:szCs w:val="22"/>
        </w:rPr>
      </w:pPr>
    </w:p>
    <w:p w:rsidR="00A109D1" w:rsidRPr="002D415D" w:rsidRDefault="00A109D1" w:rsidP="00C44551">
      <w:pPr>
        <w:rPr>
          <w:rFonts w:ascii="Arial" w:hAnsi="Arial" w:cs="Arial"/>
          <w:b/>
          <w:sz w:val="22"/>
          <w:szCs w:val="22"/>
        </w:rPr>
      </w:pPr>
      <w:r w:rsidRPr="002D415D">
        <w:rPr>
          <w:rFonts w:ascii="Arial" w:hAnsi="Arial" w:cs="Arial"/>
          <w:b/>
          <w:sz w:val="22"/>
          <w:szCs w:val="22"/>
        </w:rPr>
        <w:t>Diagnostic Sensitivity Test Agar (DST)</w:t>
      </w:r>
    </w:p>
    <w:p w:rsidR="00A109D1" w:rsidRDefault="00A109D1" w:rsidP="00C44551">
      <w:pPr>
        <w:rPr>
          <w:rFonts w:ascii="Arial" w:hAnsi="Arial" w:cs="Arial"/>
          <w:sz w:val="22"/>
          <w:szCs w:val="22"/>
        </w:rPr>
      </w:pPr>
      <w:r>
        <w:rPr>
          <w:rFonts w:ascii="Arial" w:hAnsi="Arial" w:cs="Arial"/>
          <w:sz w:val="22"/>
          <w:szCs w:val="22"/>
        </w:rPr>
        <w:t>A medium used for antibiotic sensitivity testing. None of the ingredients in the medium interfere with the action of the antibiotics and the agar base allows the diffusion of large molecule antibiotics.</w:t>
      </w:r>
    </w:p>
    <w:p w:rsidR="00A109D1" w:rsidRDefault="00A109D1" w:rsidP="00C44551">
      <w:pPr>
        <w:rPr>
          <w:rFonts w:ascii="Arial" w:hAnsi="Arial" w:cs="Arial"/>
          <w:sz w:val="22"/>
          <w:szCs w:val="22"/>
        </w:rPr>
      </w:pPr>
    </w:p>
    <w:p w:rsidR="00A109D1" w:rsidRDefault="00A109D1" w:rsidP="00A109D1">
      <w:pPr>
        <w:spacing w:line="360" w:lineRule="auto"/>
        <w:outlineLvl w:val="1"/>
        <w:rPr>
          <w:rFonts w:ascii="Arial" w:hAnsi="Arial" w:cs="Arial"/>
          <w:b/>
          <w:sz w:val="22"/>
          <w:szCs w:val="22"/>
        </w:rPr>
      </w:pPr>
      <w:r>
        <w:rPr>
          <w:rFonts w:ascii="Arial" w:hAnsi="Arial" w:cs="Arial"/>
          <w:sz w:val="22"/>
          <w:szCs w:val="22"/>
        </w:rPr>
        <w:br w:type="page"/>
      </w:r>
      <w:bookmarkStart w:id="27" w:name="_Toc247716880"/>
      <w:r w:rsidRPr="00623BBC">
        <w:rPr>
          <w:rFonts w:ascii="Arial" w:hAnsi="Arial" w:cs="Arial"/>
          <w:b/>
          <w:sz w:val="22"/>
          <w:szCs w:val="22"/>
        </w:rPr>
        <w:lastRenderedPageBreak/>
        <w:t>ANTIBIOTIC SENSITIVITY TABLES</w:t>
      </w:r>
      <w:bookmarkEnd w:id="27"/>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r>
        <w:rPr>
          <w:rFonts w:ascii="Arial" w:hAnsi="Arial" w:cs="Arial"/>
          <w:b/>
          <w:sz w:val="22"/>
          <w:szCs w:val="22"/>
        </w:rPr>
        <w:t>MIC and zone of inhibition table for antibiotic treatment of urinary tract infections</w:t>
      </w:r>
    </w:p>
    <w:p w:rsidR="00A109D1" w:rsidRDefault="00A109D1" w:rsidP="00A109D1">
      <w:pPr>
        <w:spacing w:line="360" w:lineRule="auto"/>
        <w:rPr>
          <w:rFonts w:ascii="Arial" w:hAnsi="Arial" w:cs="Arial"/>
          <w:b/>
          <w:sz w:val="22"/>
          <w:szCs w:val="22"/>
        </w:rPr>
      </w:pPr>
    </w:p>
    <w:tbl>
      <w:tblPr>
        <w:tblW w:w="9644" w:type="dxa"/>
        <w:tblInd w:w="108" w:type="dxa"/>
        <w:tblLook w:val="0000"/>
      </w:tblPr>
      <w:tblGrid>
        <w:gridCol w:w="2410"/>
        <w:gridCol w:w="2310"/>
        <w:gridCol w:w="2184"/>
        <w:gridCol w:w="2740"/>
      </w:tblGrid>
      <w:tr w:rsidR="00A109D1" w:rsidTr="00C44551">
        <w:trPr>
          <w:trHeight w:val="499"/>
        </w:trPr>
        <w:tc>
          <w:tcPr>
            <w:tcW w:w="2410" w:type="dxa"/>
            <w:vMerge w:val="restart"/>
            <w:shd w:val="clear" w:color="auto" w:fill="auto"/>
            <w:vAlign w:val="center"/>
          </w:tcPr>
          <w:p w:rsidR="00A109D1" w:rsidRPr="004630B1" w:rsidRDefault="00A109D1" w:rsidP="004E1755">
            <w:pPr>
              <w:spacing w:line="360" w:lineRule="auto"/>
              <w:rPr>
                <w:rFonts w:ascii="Arial" w:hAnsi="Arial" w:cs="Arial"/>
                <w:b/>
              </w:rPr>
            </w:pPr>
            <w:r w:rsidRPr="004630B1">
              <w:rPr>
                <w:rFonts w:ascii="Arial" w:hAnsi="Arial" w:cs="Arial"/>
                <w:b/>
              </w:rPr>
              <w:t>Antibiotic (μg)</w:t>
            </w:r>
          </w:p>
        </w:tc>
        <w:tc>
          <w:tcPr>
            <w:tcW w:w="7234" w:type="dxa"/>
            <w:gridSpan w:val="3"/>
            <w:shd w:val="clear" w:color="auto" w:fill="auto"/>
            <w:vAlign w:val="center"/>
          </w:tcPr>
          <w:p w:rsidR="00A109D1" w:rsidRPr="004630B1" w:rsidRDefault="00A109D1" w:rsidP="004E1755">
            <w:pPr>
              <w:spacing w:line="360" w:lineRule="auto"/>
              <w:jc w:val="center"/>
              <w:rPr>
                <w:rFonts w:ascii="Arial" w:hAnsi="Arial" w:cs="Arial"/>
                <w:b/>
              </w:rPr>
            </w:pPr>
            <w:r w:rsidRPr="004630B1">
              <w:rPr>
                <w:rFonts w:ascii="Arial" w:hAnsi="Arial" w:cs="Arial"/>
                <w:b/>
              </w:rPr>
              <w:t>Zone of inhibition (mm)</w:t>
            </w:r>
          </w:p>
        </w:tc>
      </w:tr>
      <w:tr w:rsidR="00A109D1" w:rsidTr="00C44551">
        <w:trPr>
          <w:trHeight w:val="499"/>
        </w:trPr>
        <w:tc>
          <w:tcPr>
            <w:tcW w:w="2410" w:type="dxa"/>
            <w:vMerge/>
            <w:shd w:val="clear" w:color="auto" w:fill="auto"/>
            <w:vAlign w:val="center"/>
          </w:tcPr>
          <w:p w:rsidR="00A109D1" w:rsidRPr="004630B1" w:rsidRDefault="00A109D1" w:rsidP="004E1755">
            <w:pPr>
              <w:spacing w:line="360" w:lineRule="auto"/>
              <w:rPr>
                <w:rFonts w:ascii="Arial" w:hAnsi="Arial" w:cs="Arial"/>
                <w:b/>
              </w:rPr>
            </w:pPr>
          </w:p>
        </w:tc>
        <w:tc>
          <w:tcPr>
            <w:tcW w:w="2310" w:type="dxa"/>
            <w:shd w:val="clear" w:color="auto" w:fill="auto"/>
            <w:vAlign w:val="center"/>
          </w:tcPr>
          <w:p w:rsidR="00A109D1" w:rsidRPr="004630B1" w:rsidRDefault="00A109D1" w:rsidP="004E1755">
            <w:pPr>
              <w:spacing w:line="360" w:lineRule="auto"/>
              <w:jc w:val="center"/>
              <w:rPr>
                <w:rFonts w:ascii="Arial" w:hAnsi="Arial" w:cs="Arial"/>
                <w:b/>
              </w:rPr>
            </w:pPr>
            <w:r w:rsidRPr="004630B1">
              <w:rPr>
                <w:rFonts w:ascii="Arial" w:hAnsi="Arial" w:cs="Arial"/>
                <w:b/>
              </w:rPr>
              <w:t>Coliforms</w:t>
            </w:r>
          </w:p>
        </w:tc>
        <w:tc>
          <w:tcPr>
            <w:tcW w:w="2184" w:type="dxa"/>
            <w:shd w:val="clear" w:color="auto" w:fill="auto"/>
            <w:vAlign w:val="center"/>
          </w:tcPr>
          <w:p w:rsidR="00A109D1" w:rsidRPr="004630B1" w:rsidRDefault="00A109D1" w:rsidP="004E1755">
            <w:pPr>
              <w:spacing w:line="360" w:lineRule="auto"/>
              <w:jc w:val="center"/>
              <w:rPr>
                <w:rFonts w:ascii="Arial" w:hAnsi="Arial" w:cs="Arial"/>
                <w:b/>
                <w:i/>
              </w:rPr>
            </w:pPr>
            <w:r w:rsidRPr="004630B1">
              <w:rPr>
                <w:rFonts w:ascii="Arial" w:hAnsi="Arial" w:cs="Arial"/>
                <w:b/>
                <w:i/>
              </w:rPr>
              <w:t>E. coli</w:t>
            </w:r>
          </w:p>
        </w:tc>
        <w:tc>
          <w:tcPr>
            <w:tcW w:w="2740" w:type="dxa"/>
            <w:shd w:val="clear" w:color="auto" w:fill="auto"/>
            <w:vAlign w:val="center"/>
          </w:tcPr>
          <w:p w:rsidR="00A109D1" w:rsidRPr="004630B1" w:rsidRDefault="00A109D1" w:rsidP="004E1755">
            <w:pPr>
              <w:spacing w:line="360" w:lineRule="auto"/>
              <w:jc w:val="center"/>
              <w:rPr>
                <w:rFonts w:ascii="Arial" w:hAnsi="Arial" w:cs="Arial"/>
                <w:b/>
                <w:i/>
              </w:rPr>
            </w:pPr>
            <w:r w:rsidRPr="004630B1">
              <w:rPr>
                <w:rFonts w:ascii="Arial" w:hAnsi="Arial" w:cs="Arial"/>
                <w:b/>
                <w:i/>
              </w:rPr>
              <w:t>Proteus mirabilis</w:t>
            </w:r>
          </w:p>
        </w:tc>
      </w:tr>
      <w:tr w:rsidR="00A109D1" w:rsidTr="00C44551">
        <w:trPr>
          <w:trHeight w:val="499"/>
        </w:trPr>
        <w:tc>
          <w:tcPr>
            <w:tcW w:w="2410" w:type="dxa"/>
            <w:vMerge/>
            <w:shd w:val="clear" w:color="auto" w:fill="auto"/>
            <w:vAlign w:val="center"/>
          </w:tcPr>
          <w:p w:rsidR="00A109D1" w:rsidRPr="004630B1" w:rsidRDefault="00A109D1" w:rsidP="004E1755">
            <w:pPr>
              <w:spacing w:line="360" w:lineRule="auto"/>
              <w:rPr>
                <w:rFonts w:ascii="Arial" w:hAnsi="Arial" w:cs="Arial"/>
                <w:b/>
              </w:rPr>
            </w:pPr>
          </w:p>
        </w:tc>
        <w:tc>
          <w:tcPr>
            <w:tcW w:w="2310" w:type="dxa"/>
            <w:shd w:val="clear" w:color="auto" w:fill="auto"/>
            <w:vAlign w:val="center"/>
          </w:tcPr>
          <w:p w:rsidR="00A109D1" w:rsidRPr="004630B1" w:rsidRDefault="00A109D1" w:rsidP="004E1755">
            <w:pPr>
              <w:spacing w:line="360" w:lineRule="auto"/>
              <w:jc w:val="center"/>
              <w:rPr>
                <w:rFonts w:ascii="Arial" w:hAnsi="Arial" w:cs="Arial"/>
                <w:b/>
              </w:rPr>
            </w:pPr>
            <w:r w:rsidRPr="004630B1">
              <w:rPr>
                <w:rFonts w:ascii="Arial" w:hAnsi="Arial" w:cs="Arial"/>
                <w:b/>
              </w:rPr>
              <w:t>R≤               S≥</w:t>
            </w:r>
          </w:p>
        </w:tc>
        <w:tc>
          <w:tcPr>
            <w:tcW w:w="2184" w:type="dxa"/>
            <w:shd w:val="clear" w:color="auto" w:fill="auto"/>
            <w:vAlign w:val="center"/>
          </w:tcPr>
          <w:p w:rsidR="00A109D1" w:rsidRPr="004630B1" w:rsidRDefault="00A109D1" w:rsidP="004E1755">
            <w:pPr>
              <w:spacing w:line="360" w:lineRule="auto"/>
              <w:jc w:val="center"/>
              <w:rPr>
                <w:rFonts w:ascii="Arial" w:hAnsi="Arial" w:cs="Arial"/>
                <w:b/>
                <w:i/>
              </w:rPr>
            </w:pPr>
            <w:r w:rsidRPr="004630B1">
              <w:rPr>
                <w:rFonts w:ascii="Arial" w:hAnsi="Arial" w:cs="Arial"/>
                <w:b/>
              </w:rPr>
              <w:t>R≤               S≥</w:t>
            </w:r>
          </w:p>
        </w:tc>
        <w:tc>
          <w:tcPr>
            <w:tcW w:w="2740" w:type="dxa"/>
            <w:shd w:val="clear" w:color="auto" w:fill="auto"/>
            <w:vAlign w:val="center"/>
          </w:tcPr>
          <w:p w:rsidR="00A109D1" w:rsidRPr="004630B1" w:rsidRDefault="00A109D1" w:rsidP="004E1755">
            <w:pPr>
              <w:spacing w:line="360" w:lineRule="auto"/>
              <w:jc w:val="center"/>
              <w:rPr>
                <w:rFonts w:ascii="Arial" w:hAnsi="Arial" w:cs="Arial"/>
                <w:b/>
                <w:i/>
              </w:rPr>
            </w:pPr>
            <w:r w:rsidRPr="004630B1">
              <w:rPr>
                <w:rFonts w:ascii="Arial" w:hAnsi="Arial" w:cs="Arial"/>
                <w:b/>
              </w:rPr>
              <w:t>R≤               S≥</w:t>
            </w:r>
          </w:p>
        </w:tc>
      </w:tr>
      <w:tr w:rsidR="00A109D1" w:rsidTr="00C44551">
        <w:trPr>
          <w:trHeight w:val="517"/>
        </w:trPr>
        <w:tc>
          <w:tcPr>
            <w:tcW w:w="2410" w:type="dxa"/>
            <w:shd w:val="clear" w:color="auto" w:fill="auto"/>
            <w:vAlign w:val="center"/>
          </w:tcPr>
          <w:p w:rsidR="00A109D1" w:rsidRPr="004630B1" w:rsidRDefault="00A109D1" w:rsidP="004E1755">
            <w:pPr>
              <w:spacing w:line="360" w:lineRule="auto"/>
              <w:rPr>
                <w:rFonts w:ascii="Arial" w:hAnsi="Arial" w:cs="Arial"/>
              </w:rPr>
            </w:pPr>
            <w:r w:rsidRPr="004630B1">
              <w:rPr>
                <w:rFonts w:ascii="Arial" w:hAnsi="Arial" w:cs="Arial"/>
              </w:rPr>
              <w:t>Ampicillin (25)</w:t>
            </w:r>
          </w:p>
        </w:tc>
        <w:tc>
          <w:tcPr>
            <w:tcW w:w="231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11                12</w:t>
            </w:r>
          </w:p>
        </w:tc>
        <w:tc>
          <w:tcPr>
            <w:tcW w:w="2184"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11                12</w:t>
            </w:r>
          </w:p>
        </w:tc>
        <w:tc>
          <w:tcPr>
            <w:tcW w:w="274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11                12</w:t>
            </w:r>
          </w:p>
        </w:tc>
      </w:tr>
      <w:tr w:rsidR="00A109D1" w:rsidTr="00C44551">
        <w:trPr>
          <w:trHeight w:val="517"/>
        </w:trPr>
        <w:tc>
          <w:tcPr>
            <w:tcW w:w="2410" w:type="dxa"/>
            <w:shd w:val="clear" w:color="auto" w:fill="auto"/>
            <w:vAlign w:val="center"/>
          </w:tcPr>
          <w:p w:rsidR="00A109D1" w:rsidRPr="004630B1" w:rsidRDefault="00A109D1" w:rsidP="004E1755">
            <w:pPr>
              <w:spacing w:line="360" w:lineRule="auto"/>
              <w:rPr>
                <w:rFonts w:ascii="Arial" w:hAnsi="Arial" w:cs="Arial"/>
              </w:rPr>
            </w:pPr>
            <w:r w:rsidRPr="004630B1">
              <w:rPr>
                <w:rFonts w:ascii="Arial" w:hAnsi="Arial" w:cs="Arial"/>
              </w:rPr>
              <w:t>Ciprofloxacin (1)</w:t>
            </w:r>
          </w:p>
        </w:tc>
        <w:tc>
          <w:tcPr>
            <w:tcW w:w="231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19                20</w:t>
            </w:r>
          </w:p>
        </w:tc>
        <w:tc>
          <w:tcPr>
            <w:tcW w:w="2184"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19                20</w:t>
            </w:r>
          </w:p>
        </w:tc>
        <w:tc>
          <w:tcPr>
            <w:tcW w:w="274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19                20</w:t>
            </w:r>
          </w:p>
        </w:tc>
      </w:tr>
      <w:tr w:rsidR="00A109D1" w:rsidTr="00C44551">
        <w:trPr>
          <w:trHeight w:val="517"/>
        </w:trPr>
        <w:tc>
          <w:tcPr>
            <w:tcW w:w="2410" w:type="dxa"/>
            <w:shd w:val="clear" w:color="auto" w:fill="auto"/>
            <w:vAlign w:val="center"/>
          </w:tcPr>
          <w:p w:rsidR="00A109D1" w:rsidRPr="004630B1" w:rsidRDefault="00A109D1" w:rsidP="004E1755">
            <w:pPr>
              <w:spacing w:line="360" w:lineRule="auto"/>
              <w:rPr>
                <w:rFonts w:ascii="Arial" w:hAnsi="Arial" w:cs="Arial"/>
              </w:rPr>
            </w:pPr>
            <w:r w:rsidRPr="004630B1">
              <w:rPr>
                <w:rFonts w:ascii="Arial" w:hAnsi="Arial" w:cs="Arial"/>
              </w:rPr>
              <w:t>Co-amoxyclav (20/10)</w:t>
            </w:r>
          </w:p>
        </w:tc>
        <w:tc>
          <w:tcPr>
            <w:tcW w:w="231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11                12</w:t>
            </w:r>
          </w:p>
        </w:tc>
        <w:tc>
          <w:tcPr>
            <w:tcW w:w="2184"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11                12</w:t>
            </w:r>
          </w:p>
        </w:tc>
        <w:tc>
          <w:tcPr>
            <w:tcW w:w="274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11                12</w:t>
            </w:r>
          </w:p>
        </w:tc>
      </w:tr>
      <w:tr w:rsidR="00A109D1" w:rsidTr="00C44551">
        <w:trPr>
          <w:trHeight w:val="517"/>
        </w:trPr>
        <w:tc>
          <w:tcPr>
            <w:tcW w:w="2410" w:type="dxa"/>
            <w:shd w:val="clear" w:color="auto" w:fill="auto"/>
            <w:vAlign w:val="center"/>
          </w:tcPr>
          <w:p w:rsidR="00A109D1" w:rsidRPr="004630B1" w:rsidRDefault="00A109D1" w:rsidP="004E1755">
            <w:pPr>
              <w:spacing w:line="360" w:lineRule="auto"/>
              <w:rPr>
                <w:rFonts w:ascii="Arial" w:hAnsi="Arial" w:cs="Arial"/>
              </w:rPr>
            </w:pPr>
            <w:r w:rsidRPr="004630B1">
              <w:rPr>
                <w:rFonts w:ascii="Arial" w:hAnsi="Arial" w:cs="Arial"/>
              </w:rPr>
              <w:t>Nitrofurantoin (200)</w:t>
            </w:r>
          </w:p>
        </w:tc>
        <w:tc>
          <w:tcPr>
            <w:tcW w:w="2310" w:type="dxa"/>
            <w:shd w:val="clear" w:color="auto" w:fill="auto"/>
            <w:vAlign w:val="center"/>
          </w:tcPr>
          <w:p w:rsidR="00A109D1" w:rsidRPr="004630B1" w:rsidRDefault="00A109D1" w:rsidP="003B7C45">
            <w:pPr>
              <w:spacing w:line="360" w:lineRule="auto"/>
              <w:jc w:val="center"/>
              <w:rPr>
                <w:rFonts w:ascii="Arial" w:hAnsi="Arial" w:cs="Arial"/>
              </w:rPr>
            </w:pPr>
          </w:p>
        </w:tc>
        <w:tc>
          <w:tcPr>
            <w:tcW w:w="2184"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19                20</w:t>
            </w:r>
          </w:p>
        </w:tc>
        <w:tc>
          <w:tcPr>
            <w:tcW w:w="2740" w:type="dxa"/>
            <w:shd w:val="clear" w:color="auto" w:fill="auto"/>
            <w:vAlign w:val="center"/>
          </w:tcPr>
          <w:p w:rsidR="00A109D1" w:rsidRPr="004630B1" w:rsidRDefault="00A109D1" w:rsidP="003B7C45">
            <w:pPr>
              <w:spacing w:line="360" w:lineRule="auto"/>
              <w:jc w:val="center"/>
              <w:rPr>
                <w:rFonts w:ascii="Arial" w:hAnsi="Arial" w:cs="Arial"/>
              </w:rPr>
            </w:pPr>
          </w:p>
        </w:tc>
      </w:tr>
      <w:tr w:rsidR="00A109D1" w:rsidTr="00C44551">
        <w:trPr>
          <w:trHeight w:val="517"/>
        </w:trPr>
        <w:tc>
          <w:tcPr>
            <w:tcW w:w="2410" w:type="dxa"/>
            <w:shd w:val="clear" w:color="auto" w:fill="auto"/>
            <w:vAlign w:val="center"/>
          </w:tcPr>
          <w:p w:rsidR="00A109D1" w:rsidRPr="004630B1" w:rsidRDefault="00A109D1" w:rsidP="004E1755">
            <w:pPr>
              <w:spacing w:line="360" w:lineRule="auto"/>
              <w:rPr>
                <w:rFonts w:ascii="Arial" w:hAnsi="Arial" w:cs="Arial"/>
              </w:rPr>
            </w:pPr>
            <w:r w:rsidRPr="004630B1">
              <w:rPr>
                <w:rFonts w:ascii="Arial" w:hAnsi="Arial" w:cs="Arial"/>
              </w:rPr>
              <w:t>Trimethoprim (2.5)</w:t>
            </w:r>
          </w:p>
        </w:tc>
        <w:tc>
          <w:tcPr>
            <w:tcW w:w="231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16                17</w:t>
            </w:r>
          </w:p>
        </w:tc>
        <w:tc>
          <w:tcPr>
            <w:tcW w:w="2184"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16                17</w:t>
            </w:r>
          </w:p>
        </w:tc>
        <w:tc>
          <w:tcPr>
            <w:tcW w:w="2740" w:type="dxa"/>
            <w:shd w:val="clear" w:color="auto" w:fill="auto"/>
            <w:vAlign w:val="center"/>
          </w:tcPr>
          <w:p w:rsidR="00A109D1" w:rsidRPr="004630B1" w:rsidRDefault="00A109D1" w:rsidP="003B7C45">
            <w:pPr>
              <w:spacing w:line="360" w:lineRule="auto"/>
              <w:jc w:val="center"/>
              <w:rPr>
                <w:rFonts w:ascii="Arial" w:hAnsi="Arial" w:cs="Arial"/>
              </w:rPr>
            </w:pPr>
            <w:r w:rsidRPr="004630B1">
              <w:rPr>
                <w:rFonts w:ascii="Arial" w:hAnsi="Arial" w:cs="Arial"/>
              </w:rPr>
              <w:t>16                17</w:t>
            </w:r>
          </w:p>
        </w:tc>
      </w:tr>
    </w:tbl>
    <w:p w:rsidR="00A109D1" w:rsidRPr="00623BBC" w:rsidRDefault="00A109D1" w:rsidP="00A109D1">
      <w:pPr>
        <w:spacing w:line="360" w:lineRule="auto"/>
        <w:rPr>
          <w:rFonts w:ascii="Arial" w:hAnsi="Arial" w:cs="Arial"/>
          <w:b/>
          <w:sz w:val="22"/>
          <w:szCs w:val="22"/>
        </w:rPr>
      </w:pPr>
      <w:r>
        <w:rPr>
          <w:rFonts w:ascii="Arial" w:hAnsi="Arial" w:cs="Arial"/>
          <w:b/>
          <w:sz w:val="22"/>
          <w:szCs w:val="22"/>
        </w:rPr>
        <w:t xml:space="preserve"> </w:t>
      </w:r>
    </w:p>
    <w:p w:rsidR="00A109D1" w:rsidRDefault="00A109D1" w:rsidP="00A109D1">
      <w:pPr>
        <w:spacing w:line="360" w:lineRule="auto"/>
        <w:rPr>
          <w:rFonts w:ascii="Arial" w:hAnsi="Arial" w:cs="Arial"/>
          <w:sz w:val="22"/>
          <w:szCs w:val="22"/>
        </w:rPr>
      </w:pPr>
      <w:r>
        <w:rPr>
          <w:rFonts w:ascii="Arial" w:hAnsi="Arial" w:cs="Arial"/>
          <w:sz w:val="22"/>
          <w:szCs w:val="22"/>
        </w:rPr>
        <w:t>R = Resistant</w:t>
      </w:r>
    </w:p>
    <w:p w:rsidR="00A109D1" w:rsidRDefault="00A109D1" w:rsidP="00A109D1">
      <w:pPr>
        <w:spacing w:line="360" w:lineRule="auto"/>
        <w:rPr>
          <w:rFonts w:ascii="Arial" w:hAnsi="Arial" w:cs="Arial"/>
          <w:sz w:val="22"/>
          <w:szCs w:val="22"/>
        </w:rPr>
      </w:pPr>
      <w:r>
        <w:rPr>
          <w:rFonts w:ascii="Arial" w:hAnsi="Arial" w:cs="Arial"/>
          <w:sz w:val="22"/>
          <w:szCs w:val="22"/>
        </w:rPr>
        <w:t>S = Sensitive</w:t>
      </w:r>
    </w:p>
    <w:p w:rsidR="00A109D1" w:rsidRPr="002D415D" w:rsidRDefault="00A109D1" w:rsidP="00A109D1">
      <w:pPr>
        <w:spacing w:line="360" w:lineRule="auto"/>
        <w:outlineLvl w:val="1"/>
        <w:rPr>
          <w:rFonts w:ascii="Arial" w:hAnsi="Arial" w:cs="Arial"/>
          <w:b/>
          <w:sz w:val="22"/>
          <w:szCs w:val="22"/>
        </w:rPr>
      </w:pPr>
      <w:r>
        <w:rPr>
          <w:rFonts w:ascii="Arial" w:hAnsi="Arial" w:cs="Arial"/>
          <w:sz w:val="22"/>
          <w:szCs w:val="22"/>
        </w:rPr>
        <w:br w:type="page"/>
      </w:r>
      <w:bookmarkStart w:id="28" w:name="_Toc247716881"/>
      <w:r>
        <w:rPr>
          <w:rFonts w:ascii="Arial" w:hAnsi="Arial" w:cs="Arial"/>
          <w:b/>
          <w:sz w:val="22"/>
          <w:szCs w:val="22"/>
        </w:rPr>
        <w:lastRenderedPageBreak/>
        <w:t>EXAMPLES OF COMMON</w:t>
      </w:r>
      <w:r w:rsidRPr="002D415D">
        <w:rPr>
          <w:rFonts w:ascii="Arial" w:hAnsi="Arial" w:cs="Arial"/>
          <w:b/>
          <w:sz w:val="22"/>
          <w:szCs w:val="22"/>
        </w:rPr>
        <w:t xml:space="preserve"> </w:t>
      </w:r>
      <w:r>
        <w:rPr>
          <w:rFonts w:ascii="Arial" w:hAnsi="Arial" w:cs="Arial"/>
          <w:b/>
          <w:sz w:val="22"/>
          <w:szCs w:val="22"/>
        </w:rPr>
        <w:t>PATHOGENS</w:t>
      </w:r>
      <w:r w:rsidRPr="002D415D">
        <w:rPr>
          <w:rFonts w:ascii="Arial" w:hAnsi="Arial" w:cs="Arial"/>
          <w:b/>
          <w:sz w:val="22"/>
          <w:szCs w:val="22"/>
        </w:rPr>
        <w:t xml:space="preserve"> AND</w:t>
      </w:r>
      <w:r>
        <w:rPr>
          <w:rFonts w:ascii="Arial" w:hAnsi="Arial" w:cs="Arial"/>
          <w:b/>
          <w:sz w:val="22"/>
          <w:szCs w:val="22"/>
        </w:rPr>
        <w:t xml:space="preserve"> THE DISEASES THEY CAUSE</w:t>
      </w:r>
      <w:bookmarkEnd w:id="28"/>
    </w:p>
    <w:p w:rsidR="00A109D1" w:rsidRDefault="00A109D1" w:rsidP="00A109D1">
      <w:pPr>
        <w:spacing w:line="360" w:lineRule="auto"/>
        <w:rPr>
          <w:rFonts w:ascii="Arial" w:hAnsi="Arial" w:cs="Arial"/>
          <w:sz w:val="22"/>
          <w:szCs w:val="22"/>
        </w:rPr>
      </w:pPr>
    </w:p>
    <w:p w:rsidR="00A109D1" w:rsidRDefault="00A109D1" w:rsidP="00A109D1">
      <w:pPr>
        <w:spacing w:line="360" w:lineRule="auto"/>
        <w:rPr>
          <w:rFonts w:ascii="Arial" w:hAnsi="Arial" w:cs="Arial"/>
          <w:b/>
          <w:sz w:val="22"/>
          <w:szCs w:val="22"/>
        </w:rPr>
      </w:pPr>
      <w:r>
        <w:rPr>
          <w:rFonts w:ascii="Arial" w:hAnsi="Arial" w:cs="Arial"/>
          <w:b/>
          <w:sz w:val="22"/>
          <w:szCs w:val="22"/>
        </w:rPr>
        <w:t>BACTERIA - COCCI</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20"/>
        <w:gridCol w:w="1260"/>
        <w:gridCol w:w="1394"/>
        <w:gridCol w:w="3960"/>
      </w:tblGrid>
      <w:tr w:rsidR="00A109D1" w:rsidTr="004E1755">
        <w:trPr>
          <w:trHeight w:val="963"/>
        </w:trPr>
        <w:tc>
          <w:tcPr>
            <w:tcW w:w="2520" w:type="dxa"/>
            <w:shd w:val="clear" w:color="auto" w:fill="CCCCCC"/>
            <w:vAlign w:val="center"/>
          </w:tcPr>
          <w:p w:rsidR="00A109D1" w:rsidRPr="0003184E" w:rsidRDefault="00A109D1" w:rsidP="004E1755">
            <w:pPr>
              <w:spacing w:line="360" w:lineRule="auto"/>
              <w:rPr>
                <w:rFonts w:ascii="Arial" w:hAnsi="Arial" w:cs="Arial"/>
                <w:b/>
                <w:sz w:val="22"/>
                <w:szCs w:val="22"/>
              </w:rPr>
            </w:pPr>
            <w:r w:rsidRPr="0003184E">
              <w:rPr>
                <w:rFonts w:ascii="Arial" w:hAnsi="Arial" w:cs="Arial"/>
                <w:b/>
                <w:sz w:val="22"/>
                <w:szCs w:val="22"/>
              </w:rPr>
              <w:t>Species</w:t>
            </w:r>
          </w:p>
        </w:tc>
        <w:tc>
          <w:tcPr>
            <w:tcW w:w="1260" w:type="dxa"/>
            <w:shd w:val="clear" w:color="auto" w:fill="CCCCCC"/>
            <w:vAlign w:val="center"/>
          </w:tcPr>
          <w:p w:rsidR="00A109D1" w:rsidRPr="0003184E" w:rsidRDefault="00A109D1" w:rsidP="004E1755">
            <w:pPr>
              <w:spacing w:line="360" w:lineRule="auto"/>
              <w:jc w:val="center"/>
              <w:rPr>
                <w:rFonts w:ascii="Arial" w:hAnsi="Arial" w:cs="Arial"/>
                <w:b/>
                <w:sz w:val="22"/>
                <w:szCs w:val="22"/>
              </w:rPr>
            </w:pPr>
            <w:r w:rsidRPr="0003184E">
              <w:rPr>
                <w:rFonts w:ascii="Arial" w:hAnsi="Arial" w:cs="Arial"/>
                <w:b/>
                <w:sz w:val="22"/>
                <w:szCs w:val="22"/>
              </w:rPr>
              <w:t>Gram</w:t>
            </w:r>
          </w:p>
        </w:tc>
        <w:tc>
          <w:tcPr>
            <w:tcW w:w="1394" w:type="dxa"/>
            <w:shd w:val="clear" w:color="auto" w:fill="CCCCCC"/>
            <w:vAlign w:val="center"/>
          </w:tcPr>
          <w:p w:rsidR="00A109D1" w:rsidRPr="0003184E" w:rsidRDefault="00A109D1" w:rsidP="004E1755">
            <w:pPr>
              <w:spacing w:line="360" w:lineRule="auto"/>
              <w:jc w:val="center"/>
              <w:rPr>
                <w:rFonts w:ascii="Arial" w:hAnsi="Arial" w:cs="Arial"/>
                <w:b/>
                <w:sz w:val="22"/>
                <w:szCs w:val="22"/>
              </w:rPr>
            </w:pPr>
            <w:r w:rsidRPr="0003184E">
              <w:rPr>
                <w:rFonts w:ascii="Arial" w:hAnsi="Arial" w:cs="Arial"/>
                <w:b/>
                <w:sz w:val="22"/>
                <w:szCs w:val="22"/>
              </w:rPr>
              <w:t>Diagnostic Reactions</w:t>
            </w:r>
          </w:p>
        </w:tc>
        <w:tc>
          <w:tcPr>
            <w:tcW w:w="3960" w:type="dxa"/>
            <w:shd w:val="clear" w:color="auto" w:fill="CCCCCC"/>
            <w:vAlign w:val="center"/>
          </w:tcPr>
          <w:p w:rsidR="00A109D1" w:rsidRPr="0003184E" w:rsidRDefault="00A109D1" w:rsidP="004E1755">
            <w:pPr>
              <w:spacing w:line="360" w:lineRule="auto"/>
              <w:rPr>
                <w:rFonts w:ascii="Arial" w:hAnsi="Arial" w:cs="Arial"/>
                <w:b/>
                <w:sz w:val="22"/>
                <w:szCs w:val="22"/>
              </w:rPr>
            </w:pPr>
            <w:r w:rsidRPr="0003184E">
              <w:rPr>
                <w:rFonts w:ascii="Arial" w:hAnsi="Arial" w:cs="Arial"/>
                <w:b/>
                <w:sz w:val="22"/>
                <w:szCs w:val="22"/>
              </w:rPr>
              <w:t>Diseases</w:t>
            </w:r>
          </w:p>
        </w:tc>
      </w:tr>
      <w:tr w:rsidR="00A109D1" w:rsidTr="004E1755">
        <w:trPr>
          <w:trHeight w:val="340"/>
        </w:trPr>
        <w:tc>
          <w:tcPr>
            <w:tcW w:w="2520" w:type="dxa"/>
            <w:shd w:val="clear" w:color="auto" w:fill="E6E6E6"/>
            <w:vAlign w:val="center"/>
          </w:tcPr>
          <w:p w:rsidR="00A109D1" w:rsidRPr="0003184E" w:rsidRDefault="00A109D1" w:rsidP="004E1755">
            <w:pPr>
              <w:spacing w:line="360" w:lineRule="auto"/>
              <w:rPr>
                <w:rFonts w:ascii="Arial" w:hAnsi="Arial" w:cs="Arial"/>
                <w:i/>
              </w:rPr>
            </w:pPr>
            <w:r w:rsidRPr="0003184E">
              <w:rPr>
                <w:rFonts w:ascii="Arial" w:hAnsi="Arial" w:cs="Arial"/>
                <w:b/>
                <w:i/>
              </w:rPr>
              <w:t>Staphylococcus</w:t>
            </w:r>
          </w:p>
        </w:tc>
        <w:tc>
          <w:tcPr>
            <w:tcW w:w="1260" w:type="dxa"/>
            <w:shd w:val="clear" w:color="auto" w:fill="E6E6E6"/>
            <w:vAlign w:val="center"/>
          </w:tcPr>
          <w:p w:rsidR="00A109D1" w:rsidRPr="0003184E" w:rsidRDefault="00A109D1" w:rsidP="004E1755">
            <w:pPr>
              <w:spacing w:line="360" w:lineRule="auto"/>
              <w:jc w:val="center"/>
              <w:rPr>
                <w:rFonts w:ascii="Arial" w:hAnsi="Arial" w:cs="Arial"/>
                <w:b/>
              </w:rPr>
            </w:pPr>
          </w:p>
        </w:tc>
        <w:tc>
          <w:tcPr>
            <w:tcW w:w="1394" w:type="dxa"/>
            <w:shd w:val="clear" w:color="auto" w:fill="E6E6E6"/>
            <w:vAlign w:val="center"/>
          </w:tcPr>
          <w:p w:rsidR="00A109D1" w:rsidRPr="0003184E" w:rsidRDefault="00A109D1" w:rsidP="004E1755">
            <w:pPr>
              <w:spacing w:line="360" w:lineRule="auto"/>
              <w:jc w:val="center"/>
              <w:rPr>
                <w:rFonts w:ascii="Arial" w:hAnsi="Arial" w:cs="Arial"/>
              </w:rPr>
            </w:pPr>
          </w:p>
        </w:tc>
        <w:tc>
          <w:tcPr>
            <w:tcW w:w="3960" w:type="dxa"/>
            <w:shd w:val="clear" w:color="auto" w:fill="E6E6E6"/>
            <w:vAlign w:val="center"/>
          </w:tcPr>
          <w:p w:rsidR="00A109D1" w:rsidRPr="0003184E" w:rsidRDefault="00A109D1" w:rsidP="004E1755">
            <w:pPr>
              <w:spacing w:line="360" w:lineRule="auto"/>
              <w:rPr>
                <w:rFonts w:ascii="Arial" w:hAnsi="Arial" w:cs="Arial"/>
                <w:b/>
              </w:rPr>
            </w:pPr>
          </w:p>
        </w:tc>
      </w:tr>
      <w:tr w:rsidR="00A109D1" w:rsidTr="004E1755">
        <w:trPr>
          <w:trHeight w:val="760"/>
        </w:trPr>
        <w:tc>
          <w:tcPr>
            <w:tcW w:w="2520" w:type="dxa"/>
            <w:shd w:val="clear" w:color="auto" w:fill="E6E6E6"/>
            <w:vAlign w:val="center"/>
          </w:tcPr>
          <w:p w:rsidR="00A109D1" w:rsidRPr="0003184E" w:rsidRDefault="00A109D1" w:rsidP="00A109D1">
            <w:pPr>
              <w:numPr>
                <w:ilvl w:val="0"/>
                <w:numId w:val="56"/>
              </w:numPr>
              <w:tabs>
                <w:tab w:val="num" w:pos="252"/>
              </w:tabs>
              <w:spacing w:line="360" w:lineRule="auto"/>
              <w:ind w:left="252" w:hanging="180"/>
              <w:rPr>
                <w:rFonts w:ascii="Arial" w:hAnsi="Arial" w:cs="Arial"/>
                <w:b/>
                <w:i/>
              </w:rPr>
            </w:pPr>
            <w:r w:rsidRPr="0003184E">
              <w:rPr>
                <w:rFonts w:ascii="Arial" w:hAnsi="Arial" w:cs="Arial"/>
                <w:i/>
              </w:rPr>
              <w:t>aureus</w:t>
            </w:r>
          </w:p>
          <w:p w:rsidR="00A109D1" w:rsidRPr="0003184E" w:rsidRDefault="00A109D1" w:rsidP="004E1755">
            <w:pPr>
              <w:tabs>
                <w:tab w:val="num" w:pos="252"/>
              </w:tabs>
              <w:spacing w:line="360" w:lineRule="auto"/>
              <w:ind w:left="72"/>
              <w:rPr>
                <w:rFonts w:ascii="Arial" w:hAnsi="Arial" w:cs="Arial"/>
                <w:b/>
                <w:i/>
              </w:rPr>
            </w:pPr>
            <w:r w:rsidRPr="0003184E">
              <w:rPr>
                <w:rFonts w:ascii="Arial" w:hAnsi="Arial" w:cs="Arial"/>
                <w:i/>
              </w:rPr>
              <w:t xml:space="preserve">  </w:t>
            </w:r>
            <w:r w:rsidRPr="0003184E">
              <w:rPr>
                <w:rFonts w:ascii="Arial" w:hAnsi="Arial" w:cs="Arial"/>
              </w:rPr>
              <w:t>(coagulase +)</w:t>
            </w:r>
          </w:p>
        </w:tc>
        <w:tc>
          <w:tcPr>
            <w:tcW w:w="1260" w:type="dxa"/>
            <w:vMerge w:val="restart"/>
            <w:shd w:val="clear" w:color="auto" w:fill="E6E6E6"/>
            <w:vAlign w:val="center"/>
          </w:tcPr>
          <w:p w:rsidR="00A109D1" w:rsidRPr="0003184E" w:rsidRDefault="00A109D1" w:rsidP="004E1755">
            <w:pPr>
              <w:spacing w:line="360" w:lineRule="auto"/>
              <w:jc w:val="center"/>
              <w:rPr>
                <w:rFonts w:ascii="Arial" w:hAnsi="Arial" w:cs="Arial"/>
              </w:rPr>
            </w:pPr>
            <w:r w:rsidRPr="0003184E">
              <w:rPr>
                <w:rFonts w:ascii="Arial" w:hAnsi="Arial" w:cs="Arial"/>
              </w:rPr>
              <w:t>+</w:t>
            </w:r>
          </w:p>
          <w:p w:rsidR="00A109D1" w:rsidRPr="0003184E" w:rsidRDefault="00A109D1" w:rsidP="004E1755">
            <w:pPr>
              <w:spacing w:line="360" w:lineRule="auto"/>
              <w:jc w:val="center"/>
              <w:rPr>
                <w:rFonts w:ascii="Arial" w:hAnsi="Arial" w:cs="Arial"/>
              </w:rPr>
            </w:pPr>
            <w:r w:rsidRPr="0003184E">
              <w:rPr>
                <w:rFonts w:ascii="Arial" w:hAnsi="Arial" w:cs="Arial"/>
              </w:rPr>
              <w:t>grape-like clusters</w:t>
            </w:r>
          </w:p>
        </w:tc>
        <w:tc>
          <w:tcPr>
            <w:tcW w:w="1394" w:type="dxa"/>
            <w:vMerge w:val="restart"/>
            <w:shd w:val="clear" w:color="auto" w:fill="E6E6E6"/>
            <w:vAlign w:val="center"/>
          </w:tcPr>
          <w:p w:rsidR="00A109D1" w:rsidRPr="0003184E" w:rsidRDefault="00A109D1" w:rsidP="004E1755">
            <w:pPr>
              <w:spacing w:line="360" w:lineRule="auto"/>
              <w:jc w:val="center"/>
              <w:rPr>
                <w:rFonts w:ascii="Arial" w:hAnsi="Arial" w:cs="Arial"/>
              </w:rPr>
            </w:pPr>
            <w:r w:rsidRPr="0003184E">
              <w:rPr>
                <w:rFonts w:ascii="Arial" w:hAnsi="Arial" w:cs="Arial"/>
              </w:rPr>
              <w:t>Catalase +</w:t>
            </w:r>
          </w:p>
          <w:p w:rsidR="00A109D1" w:rsidRPr="0003184E" w:rsidRDefault="00A109D1" w:rsidP="004E1755">
            <w:pPr>
              <w:spacing w:line="360" w:lineRule="auto"/>
              <w:jc w:val="center"/>
              <w:rPr>
                <w:rFonts w:ascii="Arial" w:hAnsi="Arial" w:cs="Arial"/>
              </w:rPr>
            </w:pPr>
          </w:p>
        </w:tc>
        <w:tc>
          <w:tcPr>
            <w:tcW w:w="3960" w:type="dxa"/>
            <w:shd w:val="clear" w:color="auto" w:fill="E6E6E6"/>
            <w:vAlign w:val="center"/>
          </w:tcPr>
          <w:p w:rsidR="00A109D1" w:rsidRPr="0003184E" w:rsidRDefault="00A109D1" w:rsidP="004E1755">
            <w:pPr>
              <w:spacing w:line="360" w:lineRule="auto"/>
              <w:rPr>
                <w:rFonts w:ascii="Arial" w:hAnsi="Arial" w:cs="Arial"/>
              </w:rPr>
            </w:pPr>
            <w:r>
              <w:rPr>
                <w:rFonts w:ascii="Arial" w:hAnsi="Arial" w:cs="Arial"/>
              </w:rPr>
              <w:t>Skin c</w:t>
            </w:r>
            <w:r w:rsidRPr="0003184E">
              <w:rPr>
                <w:rFonts w:ascii="Arial" w:hAnsi="Arial" w:cs="Arial"/>
              </w:rPr>
              <w:t xml:space="preserve">ommensal. Can cause endocarditis and pneumonia, toxic shock syndrome, </w:t>
            </w:r>
            <w:r>
              <w:rPr>
                <w:rFonts w:ascii="Arial" w:hAnsi="Arial" w:cs="Arial"/>
              </w:rPr>
              <w:t xml:space="preserve">skin and soft tissue infection including </w:t>
            </w:r>
            <w:r w:rsidRPr="0003184E">
              <w:rPr>
                <w:rFonts w:ascii="Arial" w:hAnsi="Arial" w:cs="Arial"/>
              </w:rPr>
              <w:t>boils, food poisoning.</w:t>
            </w:r>
            <w:r>
              <w:rPr>
                <w:rFonts w:ascii="Arial" w:hAnsi="Arial" w:cs="Arial"/>
              </w:rPr>
              <w:t xml:space="preserve"> Invasive medical devices are risk factor for infection.</w:t>
            </w:r>
          </w:p>
        </w:tc>
      </w:tr>
      <w:tr w:rsidR="00A109D1" w:rsidTr="004E1755">
        <w:trPr>
          <w:trHeight w:val="760"/>
        </w:trPr>
        <w:tc>
          <w:tcPr>
            <w:tcW w:w="2520" w:type="dxa"/>
            <w:shd w:val="clear" w:color="auto" w:fill="E6E6E6"/>
            <w:vAlign w:val="center"/>
          </w:tcPr>
          <w:p w:rsidR="00A109D1" w:rsidRPr="0003184E" w:rsidRDefault="00A109D1" w:rsidP="00A109D1">
            <w:pPr>
              <w:numPr>
                <w:ilvl w:val="0"/>
                <w:numId w:val="56"/>
              </w:numPr>
              <w:tabs>
                <w:tab w:val="num" w:pos="252"/>
              </w:tabs>
              <w:spacing w:line="360" w:lineRule="auto"/>
              <w:ind w:left="252" w:hanging="180"/>
              <w:rPr>
                <w:rFonts w:ascii="Arial" w:hAnsi="Arial" w:cs="Arial"/>
                <w:b/>
                <w:i/>
              </w:rPr>
            </w:pPr>
            <w:r w:rsidRPr="0003184E">
              <w:rPr>
                <w:rFonts w:ascii="Arial" w:hAnsi="Arial" w:cs="Arial"/>
                <w:i/>
              </w:rPr>
              <w:t xml:space="preserve">epidermidis </w:t>
            </w:r>
            <w:r w:rsidRPr="0003184E">
              <w:rPr>
                <w:rFonts w:ascii="Arial" w:hAnsi="Arial" w:cs="Arial"/>
              </w:rPr>
              <w:t>(coagulase -)</w:t>
            </w:r>
          </w:p>
        </w:tc>
        <w:tc>
          <w:tcPr>
            <w:tcW w:w="1260" w:type="dxa"/>
            <w:vMerge/>
            <w:shd w:val="clear" w:color="auto" w:fill="E6E6E6"/>
            <w:vAlign w:val="center"/>
          </w:tcPr>
          <w:p w:rsidR="00A109D1" w:rsidRPr="0003184E" w:rsidRDefault="00A109D1" w:rsidP="004E1755">
            <w:pPr>
              <w:spacing w:line="360" w:lineRule="auto"/>
              <w:jc w:val="center"/>
              <w:rPr>
                <w:rFonts w:ascii="Arial" w:hAnsi="Arial" w:cs="Arial"/>
                <w:b/>
              </w:rPr>
            </w:pPr>
          </w:p>
        </w:tc>
        <w:tc>
          <w:tcPr>
            <w:tcW w:w="1394" w:type="dxa"/>
            <w:vMerge/>
            <w:shd w:val="clear" w:color="auto" w:fill="E6E6E6"/>
            <w:vAlign w:val="center"/>
          </w:tcPr>
          <w:p w:rsidR="00A109D1" w:rsidRPr="0003184E" w:rsidRDefault="00A109D1" w:rsidP="004E1755">
            <w:pPr>
              <w:spacing w:line="360" w:lineRule="auto"/>
              <w:jc w:val="center"/>
              <w:rPr>
                <w:rFonts w:ascii="Arial" w:hAnsi="Arial" w:cs="Arial"/>
              </w:rPr>
            </w:pPr>
          </w:p>
        </w:tc>
        <w:tc>
          <w:tcPr>
            <w:tcW w:w="3960" w:type="dxa"/>
            <w:shd w:val="clear" w:color="auto" w:fill="E6E6E6"/>
            <w:vAlign w:val="center"/>
          </w:tcPr>
          <w:p w:rsidR="00A109D1" w:rsidRPr="0003184E" w:rsidRDefault="00A109D1" w:rsidP="004E1755">
            <w:pPr>
              <w:spacing w:line="360" w:lineRule="auto"/>
              <w:rPr>
                <w:rFonts w:ascii="Arial" w:hAnsi="Arial" w:cs="Arial"/>
              </w:rPr>
            </w:pPr>
            <w:r w:rsidRPr="0003184E">
              <w:rPr>
                <w:rFonts w:ascii="Arial" w:hAnsi="Arial" w:cs="Arial"/>
              </w:rPr>
              <w:t>Biofilms in cathe</w:t>
            </w:r>
            <w:r>
              <w:rPr>
                <w:rFonts w:ascii="Arial" w:hAnsi="Arial" w:cs="Arial"/>
              </w:rPr>
              <w:t>te</w:t>
            </w:r>
            <w:r w:rsidRPr="0003184E">
              <w:rPr>
                <w:rFonts w:ascii="Arial" w:hAnsi="Arial" w:cs="Arial"/>
              </w:rPr>
              <w:t>rs. Endocarditis.</w:t>
            </w:r>
          </w:p>
        </w:tc>
      </w:tr>
      <w:tr w:rsidR="00A109D1" w:rsidTr="004E1755">
        <w:trPr>
          <w:trHeight w:val="760"/>
        </w:trPr>
        <w:tc>
          <w:tcPr>
            <w:tcW w:w="2520" w:type="dxa"/>
            <w:shd w:val="clear" w:color="auto" w:fill="E6E6E6"/>
            <w:vAlign w:val="center"/>
          </w:tcPr>
          <w:p w:rsidR="00A109D1" w:rsidRPr="0003184E" w:rsidRDefault="00A109D1" w:rsidP="00A109D1">
            <w:pPr>
              <w:numPr>
                <w:ilvl w:val="0"/>
                <w:numId w:val="56"/>
              </w:numPr>
              <w:tabs>
                <w:tab w:val="num" w:pos="252"/>
              </w:tabs>
              <w:spacing w:line="360" w:lineRule="auto"/>
              <w:ind w:left="252" w:hanging="180"/>
              <w:rPr>
                <w:rFonts w:ascii="Arial" w:hAnsi="Arial" w:cs="Arial"/>
                <w:i/>
              </w:rPr>
            </w:pPr>
            <w:r w:rsidRPr="0003184E">
              <w:rPr>
                <w:rFonts w:ascii="Arial" w:hAnsi="Arial" w:cs="Arial"/>
                <w:i/>
              </w:rPr>
              <w:t xml:space="preserve">saprophyticus </w:t>
            </w:r>
            <w:r w:rsidRPr="0003184E">
              <w:rPr>
                <w:rFonts w:ascii="Arial" w:hAnsi="Arial" w:cs="Arial"/>
              </w:rPr>
              <w:t>(coagulase -)</w:t>
            </w:r>
          </w:p>
        </w:tc>
        <w:tc>
          <w:tcPr>
            <w:tcW w:w="1260" w:type="dxa"/>
            <w:vMerge/>
            <w:shd w:val="clear" w:color="auto" w:fill="E6E6E6"/>
            <w:vAlign w:val="center"/>
          </w:tcPr>
          <w:p w:rsidR="00A109D1" w:rsidRPr="0003184E" w:rsidRDefault="00A109D1" w:rsidP="004E1755">
            <w:pPr>
              <w:spacing w:line="360" w:lineRule="auto"/>
              <w:jc w:val="center"/>
              <w:rPr>
                <w:rFonts w:ascii="Arial" w:hAnsi="Arial" w:cs="Arial"/>
                <w:b/>
              </w:rPr>
            </w:pPr>
          </w:p>
        </w:tc>
        <w:tc>
          <w:tcPr>
            <w:tcW w:w="1394" w:type="dxa"/>
            <w:vMerge/>
            <w:shd w:val="clear" w:color="auto" w:fill="E6E6E6"/>
            <w:vAlign w:val="center"/>
          </w:tcPr>
          <w:p w:rsidR="00A109D1" w:rsidRPr="0003184E" w:rsidRDefault="00A109D1" w:rsidP="004E1755">
            <w:pPr>
              <w:spacing w:line="360" w:lineRule="auto"/>
              <w:jc w:val="center"/>
              <w:rPr>
                <w:rFonts w:ascii="Arial" w:hAnsi="Arial" w:cs="Arial"/>
              </w:rPr>
            </w:pPr>
          </w:p>
        </w:tc>
        <w:tc>
          <w:tcPr>
            <w:tcW w:w="3960" w:type="dxa"/>
            <w:shd w:val="clear" w:color="auto" w:fill="E6E6E6"/>
            <w:vAlign w:val="center"/>
          </w:tcPr>
          <w:p w:rsidR="00A109D1" w:rsidRPr="0003184E" w:rsidRDefault="00A109D1" w:rsidP="004E1755">
            <w:pPr>
              <w:spacing w:line="360" w:lineRule="auto"/>
              <w:rPr>
                <w:rFonts w:ascii="Arial" w:hAnsi="Arial" w:cs="Arial"/>
              </w:rPr>
            </w:pPr>
            <w:r w:rsidRPr="0003184E">
              <w:rPr>
                <w:rFonts w:ascii="Arial" w:hAnsi="Arial" w:cs="Arial"/>
              </w:rPr>
              <w:t>Urinary tract infections.</w:t>
            </w:r>
          </w:p>
        </w:tc>
      </w:tr>
      <w:tr w:rsidR="00A109D1" w:rsidTr="004E1755">
        <w:trPr>
          <w:trHeight w:val="400"/>
        </w:trPr>
        <w:tc>
          <w:tcPr>
            <w:tcW w:w="2520" w:type="dxa"/>
            <w:shd w:val="clear" w:color="auto" w:fill="CCCCCC"/>
            <w:vAlign w:val="center"/>
          </w:tcPr>
          <w:p w:rsidR="00A109D1" w:rsidRPr="00FD7B31" w:rsidRDefault="00A109D1" w:rsidP="004E1755">
            <w:pPr>
              <w:spacing w:line="360" w:lineRule="auto"/>
              <w:rPr>
                <w:rFonts w:ascii="Arial" w:hAnsi="Arial" w:cs="Arial"/>
              </w:rPr>
            </w:pPr>
            <w:r w:rsidRPr="0003184E">
              <w:rPr>
                <w:rFonts w:ascii="Arial" w:hAnsi="Arial" w:cs="Arial"/>
                <w:b/>
                <w:i/>
              </w:rPr>
              <w:t>Streptococcus</w:t>
            </w:r>
          </w:p>
        </w:tc>
        <w:tc>
          <w:tcPr>
            <w:tcW w:w="1260" w:type="dxa"/>
            <w:vMerge w:val="restart"/>
            <w:shd w:val="clear" w:color="auto" w:fill="CCCCCC"/>
            <w:vAlign w:val="center"/>
          </w:tcPr>
          <w:p w:rsidR="00A109D1" w:rsidRPr="0003184E" w:rsidRDefault="00A109D1" w:rsidP="004E1755">
            <w:pPr>
              <w:spacing w:line="360" w:lineRule="auto"/>
              <w:jc w:val="center"/>
              <w:rPr>
                <w:rFonts w:ascii="Arial" w:hAnsi="Arial" w:cs="Arial"/>
              </w:rPr>
            </w:pPr>
            <w:r w:rsidRPr="0003184E">
              <w:rPr>
                <w:rFonts w:ascii="Arial" w:hAnsi="Arial" w:cs="Arial"/>
              </w:rPr>
              <w:t>+</w:t>
            </w:r>
          </w:p>
          <w:p w:rsidR="00A109D1" w:rsidRPr="0003184E" w:rsidRDefault="00A109D1" w:rsidP="004E1755">
            <w:pPr>
              <w:spacing w:line="360" w:lineRule="auto"/>
              <w:jc w:val="center"/>
              <w:rPr>
                <w:rFonts w:ascii="Arial" w:hAnsi="Arial" w:cs="Arial"/>
              </w:rPr>
            </w:pPr>
            <w:r w:rsidRPr="0003184E">
              <w:rPr>
                <w:rFonts w:ascii="Arial" w:hAnsi="Arial" w:cs="Arial"/>
              </w:rPr>
              <w:t>Chains</w:t>
            </w:r>
          </w:p>
        </w:tc>
        <w:tc>
          <w:tcPr>
            <w:tcW w:w="1394" w:type="dxa"/>
            <w:vMerge w:val="restart"/>
            <w:shd w:val="clear" w:color="auto" w:fill="CCCCCC"/>
            <w:vAlign w:val="center"/>
          </w:tcPr>
          <w:p w:rsidR="00A109D1" w:rsidRPr="0003184E" w:rsidRDefault="00A109D1" w:rsidP="004E1755">
            <w:pPr>
              <w:spacing w:line="360" w:lineRule="auto"/>
              <w:jc w:val="center"/>
              <w:rPr>
                <w:rFonts w:ascii="Arial" w:hAnsi="Arial" w:cs="Arial"/>
              </w:rPr>
            </w:pPr>
            <w:r w:rsidRPr="0003184E">
              <w:rPr>
                <w:rFonts w:ascii="Arial" w:hAnsi="Arial" w:cs="Arial"/>
              </w:rPr>
              <w:t>Catalase -</w:t>
            </w:r>
          </w:p>
        </w:tc>
        <w:tc>
          <w:tcPr>
            <w:tcW w:w="3960" w:type="dxa"/>
            <w:shd w:val="clear" w:color="auto" w:fill="CCCCCC"/>
            <w:vAlign w:val="center"/>
          </w:tcPr>
          <w:p w:rsidR="00A109D1" w:rsidRPr="0003184E" w:rsidRDefault="00A109D1" w:rsidP="004E1755">
            <w:pPr>
              <w:spacing w:line="360" w:lineRule="auto"/>
              <w:rPr>
                <w:rFonts w:ascii="Arial" w:hAnsi="Arial" w:cs="Arial"/>
                <w:b/>
              </w:rPr>
            </w:pPr>
          </w:p>
        </w:tc>
      </w:tr>
      <w:tr w:rsidR="00A109D1" w:rsidTr="004E1755">
        <w:trPr>
          <w:trHeight w:val="400"/>
        </w:trPr>
        <w:tc>
          <w:tcPr>
            <w:tcW w:w="2520" w:type="dxa"/>
            <w:shd w:val="clear" w:color="auto" w:fill="CCCCCC"/>
          </w:tcPr>
          <w:p w:rsidR="00A109D1" w:rsidRPr="0003184E" w:rsidRDefault="00A109D1" w:rsidP="00A109D1">
            <w:pPr>
              <w:numPr>
                <w:ilvl w:val="0"/>
                <w:numId w:val="56"/>
              </w:numPr>
              <w:spacing w:line="360" w:lineRule="auto"/>
              <w:rPr>
                <w:rFonts w:ascii="Arial" w:hAnsi="Arial" w:cs="Arial"/>
                <w:i/>
              </w:rPr>
            </w:pPr>
            <w:r w:rsidRPr="0003184E">
              <w:rPr>
                <w:rFonts w:ascii="Arial" w:hAnsi="Arial" w:cs="Arial"/>
                <w:i/>
              </w:rPr>
              <w:t>pyogenes</w:t>
            </w:r>
            <w:r w:rsidRPr="0003184E">
              <w:rPr>
                <w:rFonts w:ascii="Arial" w:hAnsi="Arial" w:cs="Arial"/>
              </w:rPr>
              <w:t xml:space="preserve"> </w:t>
            </w:r>
            <w:r>
              <w:rPr>
                <w:rFonts w:ascii="Arial" w:hAnsi="Arial" w:cs="Arial"/>
              </w:rPr>
              <w:t>(</w:t>
            </w:r>
            <w:r w:rsidRPr="0003184E">
              <w:rPr>
                <w:rFonts w:ascii="Arial" w:hAnsi="Arial" w:cs="Arial"/>
              </w:rPr>
              <w:t>β</w:t>
            </w:r>
            <w:r>
              <w:rPr>
                <w:rFonts w:ascii="Arial" w:hAnsi="Arial" w:cs="Arial"/>
              </w:rPr>
              <w:t>)</w:t>
            </w:r>
          </w:p>
          <w:p w:rsidR="00A109D1" w:rsidRPr="000449F1" w:rsidRDefault="00A109D1" w:rsidP="004E1755">
            <w:pPr>
              <w:spacing w:line="360" w:lineRule="auto"/>
              <w:rPr>
                <w:rFonts w:ascii="Arial" w:hAnsi="Arial" w:cs="Arial"/>
              </w:rPr>
            </w:pPr>
            <w:r>
              <w:rPr>
                <w:rFonts w:ascii="Arial" w:hAnsi="Arial" w:cs="Arial"/>
                <w:i/>
              </w:rPr>
              <w:t xml:space="preserve">  </w:t>
            </w:r>
            <w:r w:rsidRPr="0003184E">
              <w:rPr>
                <w:rFonts w:ascii="Arial" w:hAnsi="Arial" w:cs="Arial"/>
                <w:i/>
              </w:rPr>
              <w:t xml:space="preserve"> </w:t>
            </w:r>
            <w:r w:rsidRPr="0003184E">
              <w:rPr>
                <w:rFonts w:ascii="Arial" w:hAnsi="Arial" w:cs="Arial"/>
              </w:rPr>
              <w:t>(</w:t>
            </w:r>
            <w:r>
              <w:rPr>
                <w:rFonts w:ascii="Arial" w:hAnsi="Arial" w:cs="Arial"/>
              </w:rPr>
              <w:t xml:space="preserve">Lancefield </w:t>
            </w:r>
            <w:r w:rsidRPr="0003184E">
              <w:rPr>
                <w:rFonts w:ascii="Arial" w:hAnsi="Arial" w:cs="Arial"/>
              </w:rPr>
              <w:t>Gro</w:t>
            </w:r>
            <w:r>
              <w:rPr>
                <w:rFonts w:ascii="Arial" w:hAnsi="Arial" w:cs="Arial"/>
              </w:rPr>
              <w:t>up A</w:t>
            </w:r>
            <w:r w:rsidRPr="0003184E">
              <w:rPr>
                <w:rFonts w:ascii="Arial" w:hAnsi="Arial" w:cs="Arial"/>
              </w:rPr>
              <w:t>)</w:t>
            </w:r>
          </w:p>
        </w:tc>
        <w:tc>
          <w:tcPr>
            <w:tcW w:w="1260" w:type="dxa"/>
            <w:vMerge/>
            <w:shd w:val="clear" w:color="auto" w:fill="CCCCCC"/>
          </w:tcPr>
          <w:p w:rsidR="00A109D1" w:rsidRPr="0003184E" w:rsidRDefault="00A109D1" w:rsidP="004E1755">
            <w:pPr>
              <w:spacing w:line="360" w:lineRule="auto"/>
              <w:jc w:val="center"/>
              <w:rPr>
                <w:rFonts w:ascii="Arial" w:hAnsi="Arial" w:cs="Arial"/>
                <w:b/>
              </w:rPr>
            </w:pPr>
          </w:p>
        </w:tc>
        <w:tc>
          <w:tcPr>
            <w:tcW w:w="1394" w:type="dxa"/>
            <w:vMerge/>
            <w:shd w:val="clear" w:color="auto" w:fill="CCCCCC"/>
          </w:tcPr>
          <w:p w:rsidR="00A109D1" w:rsidRPr="0003184E" w:rsidRDefault="00A109D1" w:rsidP="004E1755">
            <w:pPr>
              <w:spacing w:line="360" w:lineRule="auto"/>
              <w:jc w:val="center"/>
              <w:rPr>
                <w:rFonts w:ascii="Arial" w:hAnsi="Arial" w:cs="Arial"/>
                <w:b/>
              </w:rPr>
            </w:pPr>
          </w:p>
        </w:tc>
        <w:tc>
          <w:tcPr>
            <w:tcW w:w="3960" w:type="dxa"/>
            <w:shd w:val="clear" w:color="auto" w:fill="CCCCCC"/>
          </w:tcPr>
          <w:p w:rsidR="00A109D1" w:rsidRPr="0003184E" w:rsidRDefault="00A109D1" w:rsidP="004E1755">
            <w:pPr>
              <w:spacing w:line="360" w:lineRule="auto"/>
              <w:rPr>
                <w:rFonts w:ascii="Arial" w:hAnsi="Arial" w:cs="Arial"/>
              </w:rPr>
            </w:pPr>
            <w:r w:rsidRPr="0003184E">
              <w:rPr>
                <w:rFonts w:ascii="Arial" w:hAnsi="Arial" w:cs="Arial"/>
              </w:rPr>
              <w:t>Range of diseases including necrotizing fasciitis, mild thr</w:t>
            </w:r>
            <w:r>
              <w:rPr>
                <w:rFonts w:ascii="Arial" w:hAnsi="Arial" w:cs="Arial"/>
              </w:rPr>
              <w:t>oat infections (tonsillitis, pharyngitis</w:t>
            </w:r>
            <w:r w:rsidRPr="0003184E">
              <w:rPr>
                <w:rFonts w:ascii="Arial" w:hAnsi="Arial" w:cs="Arial"/>
              </w:rPr>
              <w:t>), Rheumatic fever and toxic shock syndrome.</w:t>
            </w:r>
          </w:p>
        </w:tc>
      </w:tr>
      <w:tr w:rsidR="00A109D1" w:rsidTr="004E1755">
        <w:trPr>
          <w:trHeight w:val="400"/>
        </w:trPr>
        <w:tc>
          <w:tcPr>
            <w:tcW w:w="2520" w:type="dxa"/>
            <w:shd w:val="clear" w:color="auto" w:fill="CCCCCC"/>
          </w:tcPr>
          <w:p w:rsidR="00A109D1" w:rsidRPr="0003184E" w:rsidRDefault="00A109D1" w:rsidP="00A109D1">
            <w:pPr>
              <w:numPr>
                <w:ilvl w:val="0"/>
                <w:numId w:val="56"/>
              </w:numPr>
              <w:spacing w:line="360" w:lineRule="auto"/>
              <w:rPr>
                <w:rFonts w:ascii="Arial" w:hAnsi="Arial" w:cs="Arial"/>
                <w:i/>
              </w:rPr>
            </w:pPr>
            <w:r w:rsidRPr="0003184E">
              <w:rPr>
                <w:rFonts w:ascii="Arial" w:hAnsi="Arial" w:cs="Arial"/>
                <w:i/>
              </w:rPr>
              <w:t>agalactiae</w:t>
            </w:r>
            <w:r w:rsidRPr="0003184E">
              <w:rPr>
                <w:rFonts w:ascii="Arial" w:hAnsi="Arial" w:cs="Arial"/>
              </w:rPr>
              <w:t xml:space="preserve"> </w:t>
            </w:r>
            <w:r>
              <w:rPr>
                <w:rFonts w:ascii="Arial" w:hAnsi="Arial" w:cs="Arial"/>
              </w:rPr>
              <w:t>(</w:t>
            </w:r>
            <w:r w:rsidRPr="0003184E">
              <w:rPr>
                <w:rFonts w:ascii="Arial" w:hAnsi="Arial" w:cs="Arial"/>
              </w:rPr>
              <w:t>β</w:t>
            </w:r>
            <w:r>
              <w:rPr>
                <w:rFonts w:ascii="Arial" w:hAnsi="Arial" w:cs="Arial"/>
              </w:rPr>
              <w:t>)</w:t>
            </w:r>
          </w:p>
          <w:p w:rsidR="00A109D1" w:rsidRPr="0003184E" w:rsidRDefault="00A109D1" w:rsidP="004E1755">
            <w:pPr>
              <w:spacing w:line="360" w:lineRule="auto"/>
              <w:rPr>
                <w:rFonts w:ascii="Arial" w:hAnsi="Arial" w:cs="Arial"/>
              </w:rPr>
            </w:pPr>
            <w:r>
              <w:rPr>
                <w:rFonts w:ascii="Arial" w:hAnsi="Arial" w:cs="Arial"/>
              </w:rPr>
              <w:t xml:space="preserve">   </w:t>
            </w:r>
            <w:r w:rsidRPr="0003184E">
              <w:rPr>
                <w:rFonts w:ascii="Arial" w:hAnsi="Arial" w:cs="Arial"/>
              </w:rPr>
              <w:t>(</w:t>
            </w:r>
            <w:r>
              <w:rPr>
                <w:rFonts w:ascii="Arial" w:hAnsi="Arial" w:cs="Arial"/>
              </w:rPr>
              <w:t xml:space="preserve">Lancefield </w:t>
            </w:r>
            <w:r w:rsidRPr="0003184E">
              <w:rPr>
                <w:rFonts w:ascii="Arial" w:hAnsi="Arial" w:cs="Arial"/>
              </w:rPr>
              <w:t>Group B</w:t>
            </w:r>
            <w:r>
              <w:rPr>
                <w:rFonts w:ascii="Arial" w:hAnsi="Arial" w:cs="Arial"/>
              </w:rPr>
              <w:t>)</w:t>
            </w:r>
          </w:p>
        </w:tc>
        <w:tc>
          <w:tcPr>
            <w:tcW w:w="1260" w:type="dxa"/>
            <w:vMerge/>
            <w:shd w:val="clear" w:color="auto" w:fill="CCCCCC"/>
          </w:tcPr>
          <w:p w:rsidR="00A109D1" w:rsidRPr="0003184E" w:rsidRDefault="00A109D1" w:rsidP="004E1755">
            <w:pPr>
              <w:spacing w:line="360" w:lineRule="auto"/>
              <w:jc w:val="center"/>
              <w:rPr>
                <w:rFonts w:ascii="Arial" w:hAnsi="Arial" w:cs="Arial"/>
                <w:b/>
              </w:rPr>
            </w:pPr>
          </w:p>
        </w:tc>
        <w:tc>
          <w:tcPr>
            <w:tcW w:w="1394" w:type="dxa"/>
            <w:vMerge/>
            <w:shd w:val="clear" w:color="auto" w:fill="CCCCCC"/>
          </w:tcPr>
          <w:p w:rsidR="00A109D1" w:rsidRPr="0003184E" w:rsidRDefault="00A109D1" w:rsidP="004E1755">
            <w:pPr>
              <w:spacing w:line="360" w:lineRule="auto"/>
              <w:jc w:val="center"/>
              <w:rPr>
                <w:rFonts w:ascii="Arial" w:hAnsi="Arial" w:cs="Arial"/>
                <w:b/>
              </w:rPr>
            </w:pPr>
          </w:p>
        </w:tc>
        <w:tc>
          <w:tcPr>
            <w:tcW w:w="3960" w:type="dxa"/>
            <w:shd w:val="clear" w:color="auto" w:fill="CCCCCC"/>
          </w:tcPr>
          <w:p w:rsidR="00A109D1" w:rsidRPr="0003184E" w:rsidRDefault="00A109D1" w:rsidP="004E1755">
            <w:pPr>
              <w:spacing w:line="360" w:lineRule="auto"/>
              <w:rPr>
                <w:rFonts w:ascii="Arial" w:hAnsi="Arial" w:cs="Arial"/>
              </w:rPr>
            </w:pPr>
            <w:r w:rsidRPr="0003184E">
              <w:rPr>
                <w:rFonts w:ascii="Arial" w:hAnsi="Arial" w:cs="Arial"/>
              </w:rPr>
              <w:t>Commensal organism in urogenital tract.</w:t>
            </w:r>
          </w:p>
          <w:p w:rsidR="00A109D1" w:rsidRPr="0003184E" w:rsidRDefault="00A109D1" w:rsidP="004E1755">
            <w:pPr>
              <w:spacing w:line="360" w:lineRule="auto"/>
              <w:rPr>
                <w:rFonts w:ascii="Arial" w:hAnsi="Arial" w:cs="Arial"/>
              </w:rPr>
            </w:pPr>
            <w:r w:rsidRPr="0003184E">
              <w:rPr>
                <w:rFonts w:ascii="Arial" w:hAnsi="Arial" w:cs="Arial"/>
              </w:rPr>
              <w:t xml:space="preserve">Neonatal meningitis and septicaemia. </w:t>
            </w:r>
          </w:p>
        </w:tc>
      </w:tr>
      <w:tr w:rsidR="00A109D1" w:rsidTr="004E1755">
        <w:trPr>
          <w:trHeight w:val="400"/>
        </w:trPr>
        <w:tc>
          <w:tcPr>
            <w:tcW w:w="2520" w:type="dxa"/>
            <w:shd w:val="clear" w:color="auto" w:fill="CCCCCC"/>
          </w:tcPr>
          <w:p w:rsidR="00A109D1" w:rsidRPr="0003184E" w:rsidRDefault="00A109D1" w:rsidP="00A109D1">
            <w:pPr>
              <w:numPr>
                <w:ilvl w:val="0"/>
                <w:numId w:val="56"/>
              </w:numPr>
              <w:spacing w:line="360" w:lineRule="auto"/>
              <w:rPr>
                <w:rFonts w:ascii="Arial" w:hAnsi="Arial" w:cs="Arial"/>
                <w:i/>
              </w:rPr>
            </w:pPr>
            <w:r w:rsidRPr="0003184E">
              <w:rPr>
                <w:rFonts w:ascii="Arial" w:hAnsi="Arial" w:cs="Arial"/>
                <w:i/>
              </w:rPr>
              <w:t>bovis</w:t>
            </w:r>
            <w:r w:rsidRPr="0003184E">
              <w:rPr>
                <w:rFonts w:ascii="Arial" w:hAnsi="Arial" w:cs="Arial"/>
              </w:rPr>
              <w:t xml:space="preserve"> </w:t>
            </w:r>
            <w:r>
              <w:rPr>
                <w:rFonts w:ascii="Arial" w:hAnsi="Arial" w:cs="Arial"/>
              </w:rPr>
              <w:t>(</w:t>
            </w:r>
            <w:r w:rsidRPr="0003184E">
              <w:rPr>
                <w:rFonts w:ascii="Arial" w:hAnsi="Arial" w:cs="Arial"/>
              </w:rPr>
              <w:t>α</w:t>
            </w:r>
            <w:r>
              <w:rPr>
                <w:rFonts w:ascii="Arial" w:hAnsi="Arial" w:cs="Arial"/>
              </w:rPr>
              <w:t>)</w:t>
            </w:r>
          </w:p>
          <w:p w:rsidR="00A109D1" w:rsidRPr="0003184E" w:rsidRDefault="00A109D1" w:rsidP="004E1755">
            <w:pPr>
              <w:spacing w:line="360" w:lineRule="auto"/>
              <w:rPr>
                <w:rFonts w:ascii="Arial" w:hAnsi="Arial" w:cs="Arial"/>
              </w:rPr>
            </w:pPr>
            <w:r>
              <w:rPr>
                <w:rFonts w:ascii="Arial" w:hAnsi="Arial" w:cs="Arial"/>
              </w:rPr>
              <w:t xml:space="preserve">   </w:t>
            </w:r>
            <w:r w:rsidRPr="0003184E">
              <w:rPr>
                <w:rFonts w:ascii="Arial" w:hAnsi="Arial" w:cs="Arial"/>
              </w:rPr>
              <w:t>(</w:t>
            </w:r>
            <w:r>
              <w:rPr>
                <w:rFonts w:ascii="Arial" w:hAnsi="Arial" w:cs="Arial"/>
              </w:rPr>
              <w:t xml:space="preserve">Lancefield </w:t>
            </w:r>
            <w:r w:rsidRPr="0003184E">
              <w:rPr>
                <w:rFonts w:ascii="Arial" w:hAnsi="Arial" w:cs="Arial"/>
              </w:rPr>
              <w:t>Gro</w:t>
            </w:r>
            <w:r>
              <w:rPr>
                <w:rFonts w:ascii="Arial" w:hAnsi="Arial" w:cs="Arial"/>
              </w:rPr>
              <w:t>up D</w:t>
            </w:r>
            <w:r w:rsidRPr="0003184E">
              <w:rPr>
                <w:rFonts w:ascii="Arial" w:hAnsi="Arial" w:cs="Arial"/>
              </w:rPr>
              <w:t>)</w:t>
            </w:r>
          </w:p>
        </w:tc>
        <w:tc>
          <w:tcPr>
            <w:tcW w:w="1260" w:type="dxa"/>
            <w:vMerge/>
            <w:shd w:val="clear" w:color="auto" w:fill="CCCCCC"/>
          </w:tcPr>
          <w:p w:rsidR="00A109D1" w:rsidRPr="0003184E" w:rsidRDefault="00A109D1" w:rsidP="004E1755">
            <w:pPr>
              <w:spacing w:line="360" w:lineRule="auto"/>
              <w:jc w:val="center"/>
              <w:rPr>
                <w:rFonts w:ascii="Arial" w:hAnsi="Arial" w:cs="Arial"/>
                <w:b/>
              </w:rPr>
            </w:pPr>
          </w:p>
        </w:tc>
        <w:tc>
          <w:tcPr>
            <w:tcW w:w="1394" w:type="dxa"/>
            <w:vMerge/>
            <w:shd w:val="clear" w:color="auto" w:fill="CCCCCC"/>
          </w:tcPr>
          <w:p w:rsidR="00A109D1" w:rsidRPr="0003184E" w:rsidRDefault="00A109D1" w:rsidP="004E1755">
            <w:pPr>
              <w:spacing w:line="360" w:lineRule="auto"/>
              <w:jc w:val="center"/>
              <w:rPr>
                <w:rFonts w:ascii="Arial" w:hAnsi="Arial" w:cs="Arial"/>
                <w:b/>
              </w:rPr>
            </w:pPr>
          </w:p>
        </w:tc>
        <w:tc>
          <w:tcPr>
            <w:tcW w:w="3960" w:type="dxa"/>
            <w:shd w:val="clear" w:color="auto" w:fill="CCCCCC"/>
          </w:tcPr>
          <w:p w:rsidR="00A109D1" w:rsidRPr="0003184E" w:rsidRDefault="00A109D1" w:rsidP="004E1755">
            <w:pPr>
              <w:spacing w:line="360" w:lineRule="auto"/>
              <w:rPr>
                <w:rFonts w:ascii="Arial" w:hAnsi="Arial" w:cs="Arial"/>
              </w:rPr>
            </w:pPr>
            <w:r w:rsidRPr="0003184E">
              <w:rPr>
                <w:rFonts w:ascii="Arial" w:hAnsi="Arial" w:cs="Arial"/>
              </w:rPr>
              <w:t>Endocarditis.</w:t>
            </w:r>
          </w:p>
          <w:p w:rsidR="00A109D1" w:rsidRPr="0003184E" w:rsidRDefault="00A109D1" w:rsidP="004E1755">
            <w:pPr>
              <w:spacing w:line="360" w:lineRule="auto"/>
              <w:rPr>
                <w:rFonts w:ascii="Arial" w:hAnsi="Arial" w:cs="Arial"/>
              </w:rPr>
            </w:pPr>
            <w:r w:rsidRPr="0003184E">
              <w:rPr>
                <w:rFonts w:ascii="Arial" w:hAnsi="Arial" w:cs="Arial"/>
              </w:rPr>
              <w:t>Neonatal septic</w:t>
            </w:r>
            <w:r>
              <w:rPr>
                <w:rFonts w:ascii="Arial" w:hAnsi="Arial" w:cs="Arial"/>
              </w:rPr>
              <w:t>a</w:t>
            </w:r>
            <w:r w:rsidRPr="0003184E">
              <w:rPr>
                <w:rFonts w:ascii="Arial" w:hAnsi="Arial" w:cs="Arial"/>
              </w:rPr>
              <w:t>emia and meningitis.</w:t>
            </w:r>
          </w:p>
        </w:tc>
      </w:tr>
      <w:tr w:rsidR="00A109D1" w:rsidTr="004E1755">
        <w:trPr>
          <w:trHeight w:val="400"/>
        </w:trPr>
        <w:tc>
          <w:tcPr>
            <w:tcW w:w="2520" w:type="dxa"/>
            <w:shd w:val="clear" w:color="auto" w:fill="CCCCCC"/>
          </w:tcPr>
          <w:p w:rsidR="00A109D1" w:rsidRPr="0003184E" w:rsidRDefault="00A109D1" w:rsidP="00A109D1">
            <w:pPr>
              <w:numPr>
                <w:ilvl w:val="0"/>
                <w:numId w:val="56"/>
              </w:numPr>
              <w:spacing w:line="360" w:lineRule="auto"/>
              <w:rPr>
                <w:rFonts w:ascii="Arial" w:hAnsi="Arial" w:cs="Arial"/>
                <w:i/>
              </w:rPr>
            </w:pPr>
            <w:r w:rsidRPr="0003184E">
              <w:rPr>
                <w:rFonts w:ascii="Arial" w:hAnsi="Arial" w:cs="Arial"/>
                <w:i/>
              </w:rPr>
              <w:t xml:space="preserve">pneumoniae </w:t>
            </w:r>
            <w:r w:rsidRPr="0003184E">
              <w:rPr>
                <w:rFonts w:ascii="Arial" w:hAnsi="Arial" w:cs="Arial"/>
              </w:rPr>
              <w:t>(α)</w:t>
            </w:r>
          </w:p>
          <w:p w:rsidR="00A109D1" w:rsidRPr="0003184E" w:rsidRDefault="00A109D1" w:rsidP="004E1755">
            <w:pPr>
              <w:spacing w:line="360" w:lineRule="auto"/>
              <w:ind w:left="360"/>
              <w:rPr>
                <w:rFonts w:ascii="Arial" w:hAnsi="Arial" w:cs="Arial"/>
              </w:rPr>
            </w:pPr>
            <w:r w:rsidRPr="0003184E">
              <w:rPr>
                <w:rFonts w:ascii="Arial" w:hAnsi="Arial" w:cs="Arial"/>
              </w:rPr>
              <w:t>capsule +</w:t>
            </w:r>
          </w:p>
          <w:p w:rsidR="00A109D1" w:rsidRPr="0003184E" w:rsidRDefault="00A109D1" w:rsidP="004E1755">
            <w:pPr>
              <w:spacing w:line="360" w:lineRule="auto"/>
              <w:ind w:left="360"/>
              <w:rPr>
                <w:rFonts w:ascii="Arial" w:hAnsi="Arial" w:cs="Arial"/>
              </w:rPr>
            </w:pPr>
            <w:r w:rsidRPr="0003184E">
              <w:rPr>
                <w:rFonts w:ascii="Arial" w:hAnsi="Arial" w:cs="Arial"/>
              </w:rPr>
              <w:t>optochin sensitive</w:t>
            </w:r>
          </w:p>
        </w:tc>
        <w:tc>
          <w:tcPr>
            <w:tcW w:w="1260" w:type="dxa"/>
            <w:vMerge/>
            <w:shd w:val="clear" w:color="auto" w:fill="CCCCCC"/>
          </w:tcPr>
          <w:p w:rsidR="00A109D1" w:rsidRPr="0003184E" w:rsidRDefault="00A109D1" w:rsidP="004E1755">
            <w:pPr>
              <w:spacing w:line="360" w:lineRule="auto"/>
              <w:jc w:val="center"/>
              <w:rPr>
                <w:rFonts w:ascii="Arial" w:hAnsi="Arial" w:cs="Arial"/>
                <w:b/>
              </w:rPr>
            </w:pPr>
          </w:p>
        </w:tc>
        <w:tc>
          <w:tcPr>
            <w:tcW w:w="1394" w:type="dxa"/>
            <w:vMerge/>
            <w:shd w:val="clear" w:color="auto" w:fill="CCCCCC"/>
          </w:tcPr>
          <w:p w:rsidR="00A109D1" w:rsidRPr="0003184E" w:rsidRDefault="00A109D1" w:rsidP="004E1755">
            <w:pPr>
              <w:spacing w:line="360" w:lineRule="auto"/>
              <w:jc w:val="center"/>
              <w:rPr>
                <w:rFonts w:ascii="Arial" w:hAnsi="Arial" w:cs="Arial"/>
                <w:b/>
              </w:rPr>
            </w:pPr>
          </w:p>
        </w:tc>
        <w:tc>
          <w:tcPr>
            <w:tcW w:w="3960" w:type="dxa"/>
            <w:shd w:val="clear" w:color="auto" w:fill="CCCCCC"/>
          </w:tcPr>
          <w:p w:rsidR="00A109D1" w:rsidRPr="0003184E" w:rsidRDefault="00A109D1" w:rsidP="004E1755">
            <w:pPr>
              <w:spacing w:line="360" w:lineRule="auto"/>
              <w:rPr>
                <w:rFonts w:ascii="Arial" w:hAnsi="Arial" w:cs="Arial"/>
              </w:rPr>
            </w:pPr>
            <w:r w:rsidRPr="0003184E">
              <w:rPr>
                <w:rFonts w:ascii="Arial" w:hAnsi="Arial" w:cs="Arial"/>
              </w:rPr>
              <w:t>Pneumonia</w:t>
            </w:r>
          </w:p>
          <w:p w:rsidR="00A109D1" w:rsidRPr="0003184E" w:rsidRDefault="00A109D1" w:rsidP="004E1755">
            <w:pPr>
              <w:spacing w:line="360" w:lineRule="auto"/>
              <w:rPr>
                <w:rFonts w:ascii="Arial" w:hAnsi="Arial" w:cs="Arial"/>
              </w:rPr>
            </w:pPr>
            <w:r>
              <w:rPr>
                <w:rFonts w:ascii="Arial" w:hAnsi="Arial" w:cs="Arial"/>
              </w:rPr>
              <w:t>Also causes otitis media, sinusitis and meningitis</w:t>
            </w:r>
            <w:r w:rsidRPr="0003184E">
              <w:rPr>
                <w:rFonts w:ascii="Arial" w:hAnsi="Arial" w:cs="Arial"/>
              </w:rPr>
              <w:t>.</w:t>
            </w:r>
          </w:p>
        </w:tc>
      </w:tr>
      <w:tr w:rsidR="00A109D1" w:rsidTr="004E1755">
        <w:trPr>
          <w:trHeight w:val="937"/>
        </w:trPr>
        <w:tc>
          <w:tcPr>
            <w:tcW w:w="2520" w:type="dxa"/>
            <w:shd w:val="clear" w:color="auto" w:fill="CCCCCC"/>
            <w:vAlign w:val="center"/>
          </w:tcPr>
          <w:p w:rsidR="00A109D1" w:rsidRPr="0003184E" w:rsidRDefault="00A109D1" w:rsidP="00A109D1">
            <w:pPr>
              <w:numPr>
                <w:ilvl w:val="0"/>
                <w:numId w:val="56"/>
              </w:numPr>
              <w:spacing w:line="360" w:lineRule="auto"/>
              <w:rPr>
                <w:rFonts w:ascii="Arial" w:hAnsi="Arial" w:cs="Arial"/>
                <w:i/>
              </w:rPr>
            </w:pPr>
            <w:r w:rsidRPr="0003184E">
              <w:rPr>
                <w:rFonts w:ascii="Arial" w:hAnsi="Arial" w:cs="Arial"/>
                <w:i/>
              </w:rPr>
              <w:t xml:space="preserve">mutans </w:t>
            </w:r>
            <w:r w:rsidRPr="0003184E">
              <w:rPr>
                <w:rFonts w:ascii="Arial" w:hAnsi="Arial" w:cs="Arial"/>
              </w:rPr>
              <w:t>(α)</w:t>
            </w:r>
          </w:p>
          <w:p w:rsidR="00A109D1" w:rsidRPr="0003184E" w:rsidRDefault="00A109D1" w:rsidP="004E1755">
            <w:pPr>
              <w:spacing w:line="360" w:lineRule="auto"/>
              <w:ind w:left="360"/>
              <w:rPr>
                <w:rFonts w:ascii="Arial" w:hAnsi="Arial" w:cs="Arial"/>
              </w:rPr>
            </w:pPr>
            <w:r w:rsidRPr="0003184E">
              <w:rPr>
                <w:rFonts w:ascii="Arial" w:hAnsi="Arial" w:cs="Arial"/>
              </w:rPr>
              <w:t>capsule –</w:t>
            </w:r>
          </w:p>
          <w:p w:rsidR="00A109D1" w:rsidRPr="0003184E" w:rsidRDefault="00A109D1" w:rsidP="004E1755">
            <w:pPr>
              <w:spacing w:line="360" w:lineRule="auto"/>
              <w:ind w:left="360"/>
              <w:rPr>
                <w:rFonts w:ascii="Arial" w:hAnsi="Arial" w:cs="Arial"/>
              </w:rPr>
            </w:pPr>
            <w:r w:rsidRPr="0003184E">
              <w:rPr>
                <w:rFonts w:ascii="Arial" w:hAnsi="Arial" w:cs="Arial"/>
              </w:rPr>
              <w:t>optochin resistant</w:t>
            </w:r>
          </w:p>
        </w:tc>
        <w:tc>
          <w:tcPr>
            <w:tcW w:w="1260" w:type="dxa"/>
            <w:vMerge/>
            <w:shd w:val="clear" w:color="auto" w:fill="CCCCCC"/>
            <w:vAlign w:val="center"/>
          </w:tcPr>
          <w:p w:rsidR="00A109D1" w:rsidRPr="0003184E" w:rsidRDefault="00A109D1" w:rsidP="004E1755">
            <w:pPr>
              <w:spacing w:line="360" w:lineRule="auto"/>
              <w:jc w:val="center"/>
              <w:rPr>
                <w:rFonts w:ascii="Arial" w:hAnsi="Arial" w:cs="Arial"/>
                <w:b/>
              </w:rPr>
            </w:pPr>
          </w:p>
        </w:tc>
        <w:tc>
          <w:tcPr>
            <w:tcW w:w="1394" w:type="dxa"/>
            <w:vMerge/>
            <w:shd w:val="clear" w:color="auto" w:fill="CCCCCC"/>
            <w:vAlign w:val="center"/>
          </w:tcPr>
          <w:p w:rsidR="00A109D1" w:rsidRPr="0003184E" w:rsidRDefault="00A109D1" w:rsidP="004E1755">
            <w:pPr>
              <w:spacing w:line="360" w:lineRule="auto"/>
              <w:jc w:val="center"/>
              <w:rPr>
                <w:rFonts w:ascii="Arial" w:hAnsi="Arial" w:cs="Arial"/>
                <w:b/>
              </w:rPr>
            </w:pPr>
          </w:p>
        </w:tc>
        <w:tc>
          <w:tcPr>
            <w:tcW w:w="3960" w:type="dxa"/>
            <w:shd w:val="clear" w:color="auto" w:fill="CCCCCC"/>
            <w:vAlign w:val="center"/>
          </w:tcPr>
          <w:p w:rsidR="00A109D1" w:rsidRPr="0003184E" w:rsidRDefault="00A109D1" w:rsidP="004E1755">
            <w:pPr>
              <w:spacing w:line="360" w:lineRule="auto"/>
              <w:rPr>
                <w:rFonts w:ascii="Arial" w:hAnsi="Arial" w:cs="Arial"/>
              </w:rPr>
            </w:pPr>
            <w:r w:rsidRPr="0003184E">
              <w:rPr>
                <w:rFonts w:ascii="Arial" w:hAnsi="Arial" w:cs="Arial"/>
              </w:rPr>
              <w:t>Commensal of the tooth surface, contributes to tooth decay.</w:t>
            </w:r>
          </w:p>
        </w:tc>
      </w:tr>
      <w:tr w:rsidR="00A109D1" w:rsidTr="004E1755">
        <w:trPr>
          <w:trHeight w:val="970"/>
        </w:trPr>
        <w:tc>
          <w:tcPr>
            <w:tcW w:w="2520" w:type="dxa"/>
            <w:shd w:val="clear" w:color="auto" w:fill="E6E6E6"/>
            <w:vAlign w:val="center"/>
          </w:tcPr>
          <w:p w:rsidR="00A109D1" w:rsidRPr="0003184E" w:rsidRDefault="00A109D1" w:rsidP="004E1755">
            <w:pPr>
              <w:spacing w:line="360" w:lineRule="auto"/>
              <w:rPr>
                <w:rFonts w:ascii="Arial" w:hAnsi="Arial" w:cs="Arial"/>
                <w:i/>
              </w:rPr>
            </w:pPr>
            <w:r w:rsidRPr="0003184E">
              <w:rPr>
                <w:rFonts w:ascii="Arial" w:hAnsi="Arial" w:cs="Arial"/>
                <w:b/>
                <w:i/>
              </w:rPr>
              <w:t>Enterococcus faecalis</w:t>
            </w:r>
          </w:p>
        </w:tc>
        <w:tc>
          <w:tcPr>
            <w:tcW w:w="1260" w:type="dxa"/>
            <w:shd w:val="clear" w:color="auto" w:fill="E6E6E6"/>
            <w:vAlign w:val="center"/>
          </w:tcPr>
          <w:p w:rsidR="00A109D1" w:rsidRPr="0003184E" w:rsidRDefault="00A109D1" w:rsidP="004E1755">
            <w:pPr>
              <w:spacing w:line="360" w:lineRule="auto"/>
              <w:jc w:val="center"/>
              <w:rPr>
                <w:rFonts w:ascii="Arial" w:hAnsi="Arial" w:cs="Arial"/>
              </w:rPr>
            </w:pPr>
            <w:r w:rsidRPr="0003184E">
              <w:rPr>
                <w:rFonts w:ascii="Arial" w:hAnsi="Arial" w:cs="Arial"/>
              </w:rPr>
              <w:t>+</w:t>
            </w:r>
          </w:p>
          <w:p w:rsidR="00A109D1" w:rsidRPr="0003184E" w:rsidRDefault="00A109D1" w:rsidP="004E1755">
            <w:pPr>
              <w:spacing w:line="360" w:lineRule="auto"/>
              <w:jc w:val="center"/>
              <w:rPr>
                <w:rFonts w:ascii="Arial" w:hAnsi="Arial" w:cs="Arial"/>
              </w:rPr>
            </w:pPr>
            <w:r w:rsidRPr="0003184E">
              <w:rPr>
                <w:rFonts w:ascii="Arial" w:hAnsi="Arial" w:cs="Arial"/>
              </w:rPr>
              <w:t>long chains</w:t>
            </w:r>
          </w:p>
        </w:tc>
        <w:tc>
          <w:tcPr>
            <w:tcW w:w="1394" w:type="dxa"/>
            <w:shd w:val="clear" w:color="auto" w:fill="E6E6E6"/>
            <w:vAlign w:val="center"/>
          </w:tcPr>
          <w:p w:rsidR="00A109D1" w:rsidRPr="0003184E" w:rsidRDefault="00A109D1" w:rsidP="004E1755">
            <w:pPr>
              <w:spacing w:line="360" w:lineRule="auto"/>
              <w:jc w:val="center"/>
              <w:rPr>
                <w:rFonts w:ascii="Arial" w:hAnsi="Arial" w:cs="Arial"/>
              </w:rPr>
            </w:pPr>
            <w:r w:rsidRPr="0003184E">
              <w:rPr>
                <w:rFonts w:ascii="Arial" w:hAnsi="Arial" w:cs="Arial"/>
              </w:rPr>
              <w:t>Catalase -</w:t>
            </w:r>
          </w:p>
        </w:tc>
        <w:tc>
          <w:tcPr>
            <w:tcW w:w="3960" w:type="dxa"/>
            <w:shd w:val="clear" w:color="auto" w:fill="E6E6E6"/>
            <w:vAlign w:val="center"/>
          </w:tcPr>
          <w:p w:rsidR="00A109D1" w:rsidRPr="0003184E" w:rsidRDefault="00A109D1" w:rsidP="004E1755">
            <w:pPr>
              <w:spacing w:line="360" w:lineRule="auto"/>
              <w:rPr>
                <w:rFonts w:ascii="Arial" w:hAnsi="Arial" w:cs="Arial"/>
              </w:rPr>
            </w:pPr>
            <w:r w:rsidRPr="0003184E">
              <w:rPr>
                <w:rFonts w:ascii="Arial" w:hAnsi="Arial" w:cs="Arial"/>
              </w:rPr>
              <w:t>Endocarditis, urinary tract infections, burn infections, biliary tract infection.</w:t>
            </w:r>
          </w:p>
        </w:tc>
      </w:tr>
      <w:tr w:rsidR="00A109D1" w:rsidTr="004E1755">
        <w:trPr>
          <w:trHeight w:val="215"/>
        </w:trPr>
        <w:tc>
          <w:tcPr>
            <w:tcW w:w="2520" w:type="dxa"/>
            <w:shd w:val="clear" w:color="auto" w:fill="CCCCCC"/>
            <w:vAlign w:val="center"/>
          </w:tcPr>
          <w:p w:rsidR="00A109D1" w:rsidRPr="0003184E" w:rsidRDefault="00A109D1" w:rsidP="004E1755">
            <w:pPr>
              <w:spacing w:line="360" w:lineRule="auto"/>
              <w:rPr>
                <w:rFonts w:ascii="Arial" w:hAnsi="Arial" w:cs="Arial"/>
                <w:i/>
              </w:rPr>
            </w:pPr>
            <w:r w:rsidRPr="0003184E">
              <w:rPr>
                <w:rFonts w:ascii="Arial" w:hAnsi="Arial" w:cs="Arial"/>
                <w:b/>
                <w:i/>
              </w:rPr>
              <w:t>Neisseria</w:t>
            </w:r>
          </w:p>
        </w:tc>
        <w:tc>
          <w:tcPr>
            <w:tcW w:w="1260" w:type="dxa"/>
            <w:vMerge w:val="restart"/>
            <w:shd w:val="clear" w:color="auto" w:fill="CCCCCC"/>
            <w:vAlign w:val="center"/>
          </w:tcPr>
          <w:p w:rsidR="00A109D1" w:rsidRPr="0003184E" w:rsidRDefault="00A109D1" w:rsidP="004E1755">
            <w:pPr>
              <w:spacing w:line="360" w:lineRule="auto"/>
              <w:jc w:val="center"/>
              <w:rPr>
                <w:rFonts w:ascii="Arial" w:hAnsi="Arial" w:cs="Arial"/>
              </w:rPr>
            </w:pPr>
            <w:r w:rsidRPr="0003184E">
              <w:rPr>
                <w:rFonts w:ascii="Arial" w:hAnsi="Arial" w:cs="Arial"/>
                <w:b/>
              </w:rPr>
              <w:t>-</w:t>
            </w:r>
          </w:p>
          <w:p w:rsidR="00A109D1" w:rsidRPr="0003184E" w:rsidRDefault="00A109D1" w:rsidP="004E1755">
            <w:pPr>
              <w:spacing w:line="360" w:lineRule="auto"/>
              <w:jc w:val="center"/>
              <w:rPr>
                <w:rFonts w:ascii="Arial" w:hAnsi="Arial" w:cs="Arial"/>
              </w:rPr>
            </w:pPr>
            <w:r w:rsidRPr="0003184E">
              <w:rPr>
                <w:rFonts w:ascii="Arial" w:hAnsi="Arial" w:cs="Arial"/>
              </w:rPr>
              <w:t>Diplococci</w:t>
            </w:r>
          </w:p>
        </w:tc>
        <w:tc>
          <w:tcPr>
            <w:tcW w:w="1394" w:type="dxa"/>
            <w:vMerge w:val="restart"/>
            <w:shd w:val="clear" w:color="auto" w:fill="CCCCCC"/>
            <w:vAlign w:val="center"/>
          </w:tcPr>
          <w:p w:rsidR="00A109D1" w:rsidRPr="0003184E" w:rsidRDefault="00A109D1" w:rsidP="004E1755">
            <w:pPr>
              <w:spacing w:line="360" w:lineRule="auto"/>
              <w:jc w:val="center"/>
              <w:rPr>
                <w:rFonts w:ascii="Arial" w:hAnsi="Arial" w:cs="Arial"/>
              </w:rPr>
            </w:pPr>
            <w:r w:rsidRPr="0003184E">
              <w:rPr>
                <w:rFonts w:ascii="Arial" w:hAnsi="Arial" w:cs="Arial"/>
              </w:rPr>
              <w:t>Oxidase +</w:t>
            </w:r>
          </w:p>
        </w:tc>
        <w:tc>
          <w:tcPr>
            <w:tcW w:w="3960" w:type="dxa"/>
            <w:shd w:val="clear" w:color="auto" w:fill="CCCCCC"/>
            <w:vAlign w:val="center"/>
          </w:tcPr>
          <w:p w:rsidR="00A109D1" w:rsidRPr="0003184E" w:rsidRDefault="00A109D1" w:rsidP="004E1755">
            <w:pPr>
              <w:spacing w:line="360" w:lineRule="auto"/>
              <w:rPr>
                <w:rFonts w:ascii="Arial" w:hAnsi="Arial" w:cs="Arial"/>
                <w:b/>
              </w:rPr>
            </w:pPr>
          </w:p>
        </w:tc>
      </w:tr>
      <w:tr w:rsidR="00A109D1" w:rsidTr="004E1755">
        <w:trPr>
          <w:trHeight w:val="480"/>
        </w:trPr>
        <w:tc>
          <w:tcPr>
            <w:tcW w:w="2520" w:type="dxa"/>
            <w:shd w:val="clear" w:color="auto" w:fill="CCCCCC"/>
            <w:vAlign w:val="center"/>
          </w:tcPr>
          <w:p w:rsidR="00A109D1" w:rsidRPr="0003184E" w:rsidRDefault="00A109D1" w:rsidP="00A109D1">
            <w:pPr>
              <w:numPr>
                <w:ilvl w:val="0"/>
                <w:numId w:val="56"/>
              </w:numPr>
              <w:spacing w:line="360" w:lineRule="auto"/>
              <w:rPr>
                <w:rFonts w:ascii="Arial" w:hAnsi="Arial" w:cs="Arial"/>
                <w:b/>
                <w:i/>
              </w:rPr>
            </w:pPr>
            <w:r w:rsidRPr="0003184E">
              <w:rPr>
                <w:rFonts w:ascii="Arial" w:hAnsi="Arial" w:cs="Arial"/>
                <w:i/>
              </w:rPr>
              <w:t xml:space="preserve">meningitidis </w:t>
            </w:r>
            <w:r w:rsidRPr="0003184E">
              <w:rPr>
                <w:rFonts w:ascii="Arial" w:hAnsi="Arial" w:cs="Arial"/>
              </w:rPr>
              <w:t>(ferments maltose)</w:t>
            </w:r>
          </w:p>
        </w:tc>
        <w:tc>
          <w:tcPr>
            <w:tcW w:w="1260" w:type="dxa"/>
            <w:vMerge/>
            <w:shd w:val="clear" w:color="auto" w:fill="CCCCCC"/>
            <w:vAlign w:val="center"/>
          </w:tcPr>
          <w:p w:rsidR="00A109D1" w:rsidRPr="0003184E" w:rsidRDefault="00A109D1" w:rsidP="004E1755">
            <w:pPr>
              <w:spacing w:line="360" w:lineRule="auto"/>
              <w:rPr>
                <w:rFonts w:ascii="Arial" w:hAnsi="Arial" w:cs="Arial"/>
                <w:b/>
              </w:rPr>
            </w:pPr>
          </w:p>
        </w:tc>
        <w:tc>
          <w:tcPr>
            <w:tcW w:w="1394" w:type="dxa"/>
            <w:vMerge/>
            <w:shd w:val="clear" w:color="auto" w:fill="CCCCCC"/>
            <w:vAlign w:val="center"/>
          </w:tcPr>
          <w:p w:rsidR="00A109D1" w:rsidRPr="0003184E" w:rsidRDefault="00A109D1" w:rsidP="004E1755">
            <w:pPr>
              <w:spacing w:line="360" w:lineRule="auto"/>
              <w:rPr>
                <w:rFonts w:ascii="Arial" w:hAnsi="Arial" w:cs="Arial"/>
              </w:rPr>
            </w:pPr>
          </w:p>
        </w:tc>
        <w:tc>
          <w:tcPr>
            <w:tcW w:w="3960" w:type="dxa"/>
            <w:shd w:val="clear" w:color="auto" w:fill="CCCCCC"/>
            <w:vAlign w:val="center"/>
          </w:tcPr>
          <w:p w:rsidR="00A109D1" w:rsidRPr="0003184E" w:rsidRDefault="00A109D1" w:rsidP="004E1755">
            <w:pPr>
              <w:spacing w:line="360" w:lineRule="auto"/>
              <w:rPr>
                <w:rFonts w:ascii="Arial" w:hAnsi="Arial" w:cs="Arial"/>
              </w:rPr>
            </w:pPr>
            <w:r w:rsidRPr="0003184E">
              <w:rPr>
                <w:rFonts w:ascii="Arial" w:hAnsi="Arial" w:cs="Arial"/>
              </w:rPr>
              <w:t>Meningitis, septicaemia</w:t>
            </w:r>
          </w:p>
        </w:tc>
      </w:tr>
      <w:tr w:rsidR="00A109D1" w:rsidTr="004E1755">
        <w:trPr>
          <w:trHeight w:val="480"/>
        </w:trPr>
        <w:tc>
          <w:tcPr>
            <w:tcW w:w="2520" w:type="dxa"/>
            <w:shd w:val="clear" w:color="auto" w:fill="CCCCCC"/>
            <w:vAlign w:val="center"/>
          </w:tcPr>
          <w:p w:rsidR="00A109D1" w:rsidRPr="0003184E" w:rsidRDefault="00A109D1" w:rsidP="00A109D1">
            <w:pPr>
              <w:numPr>
                <w:ilvl w:val="0"/>
                <w:numId w:val="56"/>
              </w:numPr>
              <w:spacing w:line="360" w:lineRule="auto"/>
              <w:rPr>
                <w:rFonts w:ascii="Arial" w:hAnsi="Arial" w:cs="Arial"/>
                <w:i/>
              </w:rPr>
            </w:pPr>
            <w:r w:rsidRPr="0003184E">
              <w:rPr>
                <w:rFonts w:ascii="Arial" w:hAnsi="Arial" w:cs="Arial"/>
                <w:i/>
              </w:rPr>
              <w:t xml:space="preserve">gonorrhoeae </w:t>
            </w:r>
            <w:r w:rsidRPr="0003184E">
              <w:rPr>
                <w:rFonts w:ascii="Arial" w:hAnsi="Arial" w:cs="Arial"/>
              </w:rPr>
              <w:t>(cannot ferment maltose)</w:t>
            </w:r>
          </w:p>
        </w:tc>
        <w:tc>
          <w:tcPr>
            <w:tcW w:w="1260" w:type="dxa"/>
            <w:vMerge/>
            <w:shd w:val="clear" w:color="auto" w:fill="CCCCCC"/>
            <w:vAlign w:val="center"/>
          </w:tcPr>
          <w:p w:rsidR="00A109D1" w:rsidRPr="0003184E" w:rsidRDefault="00A109D1" w:rsidP="004E1755">
            <w:pPr>
              <w:spacing w:line="360" w:lineRule="auto"/>
              <w:rPr>
                <w:rFonts w:ascii="Arial" w:hAnsi="Arial" w:cs="Arial"/>
              </w:rPr>
            </w:pPr>
          </w:p>
        </w:tc>
        <w:tc>
          <w:tcPr>
            <w:tcW w:w="1394" w:type="dxa"/>
            <w:vMerge/>
            <w:shd w:val="clear" w:color="auto" w:fill="CCCCCC"/>
            <w:vAlign w:val="center"/>
          </w:tcPr>
          <w:p w:rsidR="00A109D1" w:rsidRPr="0003184E" w:rsidRDefault="00A109D1" w:rsidP="004E1755">
            <w:pPr>
              <w:spacing w:line="360" w:lineRule="auto"/>
              <w:rPr>
                <w:rFonts w:ascii="Arial" w:hAnsi="Arial" w:cs="Arial"/>
              </w:rPr>
            </w:pPr>
          </w:p>
        </w:tc>
        <w:tc>
          <w:tcPr>
            <w:tcW w:w="3960" w:type="dxa"/>
            <w:shd w:val="clear" w:color="auto" w:fill="CCCCCC"/>
            <w:vAlign w:val="center"/>
          </w:tcPr>
          <w:p w:rsidR="00A109D1" w:rsidRPr="0003184E" w:rsidRDefault="00A109D1" w:rsidP="004E1755">
            <w:pPr>
              <w:spacing w:line="360" w:lineRule="auto"/>
              <w:rPr>
                <w:rFonts w:ascii="Arial" w:hAnsi="Arial" w:cs="Arial"/>
              </w:rPr>
            </w:pPr>
            <w:r w:rsidRPr="0003184E">
              <w:rPr>
                <w:rFonts w:ascii="Arial" w:hAnsi="Arial" w:cs="Arial"/>
              </w:rPr>
              <w:t xml:space="preserve">Gonorrhoea </w:t>
            </w:r>
          </w:p>
          <w:p w:rsidR="00A109D1" w:rsidRPr="0003184E" w:rsidRDefault="00A109D1" w:rsidP="004E1755">
            <w:pPr>
              <w:spacing w:line="360" w:lineRule="auto"/>
              <w:rPr>
                <w:rFonts w:ascii="Arial" w:hAnsi="Arial" w:cs="Arial"/>
              </w:rPr>
            </w:pPr>
            <w:r w:rsidRPr="0003184E">
              <w:rPr>
                <w:rFonts w:ascii="Arial" w:hAnsi="Arial" w:cs="Arial"/>
              </w:rPr>
              <w:t>(urethritis, pelvic inflammatory disease)</w:t>
            </w:r>
          </w:p>
        </w:tc>
      </w:tr>
    </w:tbl>
    <w:p w:rsidR="00A109D1" w:rsidRDefault="00A109D1" w:rsidP="00A109D1">
      <w:pPr>
        <w:spacing w:line="360" w:lineRule="auto"/>
        <w:rPr>
          <w:rFonts w:ascii="Arial" w:hAnsi="Arial" w:cs="Arial"/>
          <w:b/>
          <w:sz w:val="22"/>
          <w:szCs w:val="22"/>
        </w:rPr>
      </w:pPr>
    </w:p>
    <w:p w:rsidR="00A109D1" w:rsidRPr="00D149A8" w:rsidRDefault="00A109D1" w:rsidP="00A109D1">
      <w:pPr>
        <w:spacing w:line="360" w:lineRule="auto"/>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BACTERIA - GRAM POSITIVE RODS</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20"/>
        <w:gridCol w:w="1080"/>
        <w:gridCol w:w="1574"/>
        <w:gridCol w:w="3960"/>
      </w:tblGrid>
      <w:tr w:rsidR="00A109D1" w:rsidTr="004E1755">
        <w:trPr>
          <w:trHeight w:val="963"/>
        </w:trPr>
        <w:tc>
          <w:tcPr>
            <w:tcW w:w="2520"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Species</w:t>
            </w:r>
          </w:p>
        </w:tc>
        <w:tc>
          <w:tcPr>
            <w:tcW w:w="1080" w:type="dxa"/>
            <w:shd w:val="clear" w:color="auto" w:fill="CCCCCC"/>
            <w:vAlign w:val="center"/>
          </w:tcPr>
          <w:p w:rsidR="00A109D1" w:rsidRDefault="00A109D1" w:rsidP="004E1755">
            <w:pPr>
              <w:spacing w:line="360" w:lineRule="auto"/>
              <w:jc w:val="center"/>
              <w:rPr>
                <w:rFonts w:ascii="Arial" w:hAnsi="Arial" w:cs="Arial"/>
                <w:b/>
                <w:sz w:val="22"/>
                <w:szCs w:val="22"/>
              </w:rPr>
            </w:pPr>
            <w:r>
              <w:rPr>
                <w:rFonts w:ascii="Arial" w:hAnsi="Arial" w:cs="Arial"/>
                <w:b/>
                <w:sz w:val="22"/>
                <w:szCs w:val="22"/>
              </w:rPr>
              <w:t>Spores</w:t>
            </w:r>
          </w:p>
        </w:tc>
        <w:tc>
          <w:tcPr>
            <w:tcW w:w="1574" w:type="dxa"/>
            <w:shd w:val="clear" w:color="auto" w:fill="CCCCCC"/>
            <w:vAlign w:val="center"/>
          </w:tcPr>
          <w:p w:rsidR="00A109D1" w:rsidRDefault="00A109D1" w:rsidP="004E1755">
            <w:pPr>
              <w:spacing w:line="360" w:lineRule="auto"/>
              <w:jc w:val="center"/>
              <w:rPr>
                <w:rFonts w:ascii="Arial" w:hAnsi="Arial" w:cs="Arial"/>
                <w:b/>
                <w:sz w:val="22"/>
                <w:szCs w:val="22"/>
              </w:rPr>
            </w:pPr>
            <w:r>
              <w:rPr>
                <w:rFonts w:ascii="Arial" w:hAnsi="Arial" w:cs="Arial"/>
                <w:b/>
                <w:sz w:val="22"/>
                <w:szCs w:val="22"/>
              </w:rPr>
              <w:t>Diagnostic Reactions</w:t>
            </w:r>
          </w:p>
        </w:tc>
        <w:tc>
          <w:tcPr>
            <w:tcW w:w="3960"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Diseases</w:t>
            </w:r>
          </w:p>
        </w:tc>
      </w:tr>
      <w:tr w:rsidR="00A109D1" w:rsidTr="004E1755">
        <w:trPr>
          <w:trHeight w:val="431"/>
        </w:trPr>
        <w:tc>
          <w:tcPr>
            <w:tcW w:w="2520" w:type="dxa"/>
            <w:shd w:val="clear" w:color="auto" w:fill="E6E6E6"/>
            <w:vAlign w:val="center"/>
          </w:tcPr>
          <w:p w:rsidR="00A109D1" w:rsidRPr="00E61970" w:rsidRDefault="00A109D1" w:rsidP="004E1755">
            <w:pPr>
              <w:spacing w:line="360" w:lineRule="auto"/>
              <w:rPr>
                <w:rFonts w:ascii="Arial" w:hAnsi="Arial" w:cs="Arial"/>
                <w:i/>
              </w:rPr>
            </w:pPr>
            <w:r>
              <w:rPr>
                <w:rFonts w:ascii="Arial" w:hAnsi="Arial" w:cs="Arial"/>
                <w:b/>
                <w:i/>
              </w:rPr>
              <w:t>Clostridium</w:t>
            </w:r>
          </w:p>
        </w:tc>
        <w:tc>
          <w:tcPr>
            <w:tcW w:w="1080" w:type="dxa"/>
            <w:shd w:val="clear" w:color="auto" w:fill="E6E6E6"/>
            <w:vAlign w:val="center"/>
          </w:tcPr>
          <w:p w:rsidR="00A109D1" w:rsidRPr="00E61970" w:rsidRDefault="00A109D1" w:rsidP="004E1755">
            <w:pPr>
              <w:spacing w:line="360" w:lineRule="auto"/>
              <w:jc w:val="center"/>
              <w:rPr>
                <w:rFonts w:ascii="Arial" w:hAnsi="Arial" w:cs="Arial"/>
                <w:b/>
              </w:rPr>
            </w:pPr>
          </w:p>
        </w:tc>
        <w:tc>
          <w:tcPr>
            <w:tcW w:w="1574" w:type="dxa"/>
            <w:shd w:val="clear" w:color="auto" w:fill="E6E6E6"/>
            <w:vAlign w:val="center"/>
          </w:tcPr>
          <w:p w:rsidR="00A109D1" w:rsidRPr="00E61970" w:rsidRDefault="00A109D1" w:rsidP="004E1755">
            <w:pPr>
              <w:spacing w:line="360" w:lineRule="auto"/>
              <w:jc w:val="center"/>
              <w:rPr>
                <w:rFonts w:ascii="Arial" w:hAnsi="Arial" w:cs="Arial"/>
              </w:rPr>
            </w:pPr>
          </w:p>
        </w:tc>
        <w:tc>
          <w:tcPr>
            <w:tcW w:w="3960" w:type="dxa"/>
            <w:shd w:val="clear" w:color="auto" w:fill="E6E6E6"/>
            <w:vAlign w:val="center"/>
          </w:tcPr>
          <w:p w:rsidR="00A109D1" w:rsidRPr="00E61970" w:rsidRDefault="00A109D1" w:rsidP="004E1755">
            <w:pPr>
              <w:spacing w:line="360" w:lineRule="auto"/>
              <w:rPr>
                <w:rFonts w:ascii="Arial" w:hAnsi="Arial" w:cs="Arial"/>
                <w:b/>
              </w:rPr>
            </w:pPr>
          </w:p>
        </w:tc>
      </w:tr>
      <w:tr w:rsidR="00A109D1" w:rsidTr="004E1755">
        <w:trPr>
          <w:trHeight w:val="522"/>
        </w:trPr>
        <w:tc>
          <w:tcPr>
            <w:tcW w:w="2520" w:type="dxa"/>
            <w:shd w:val="clear" w:color="auto" w:fill="E6E6E6"/>
            <w:vAlign w:val="center"/>
          </w:tcPr>
          <w:p w:rsidR="00A109D1" w:rsidRPr="00E61970" w:rsidRDefault="00A109D1" w:rsidP="004E1755">
            <w:pPr>
              <w:tabs>
                <w:tab w:val="num" w:pos="252"/>
              </w:tabs>
              <w:spacing w:line="360" w:lineRule="auto"/>
              <w:rPr>
                <w:rFonts w:ascii="Arial" w:hAnsi="Arial" w:cs="Arial"/>
                <w:b/>
                <w:i/>
              </w:rPr>
            </w:pPr>
            <w:r>
              <w:rPr>
                <w:rFonts w:ascii="Arial" w:hAnsi="Arial" w:cs="Arial"/>
                <w:i/>
              </w:rPr>
              <w:t xml:space="preserve"> -  botulinum</w:t>
            </w:r>
          </w:p>
        </w:tc>
        <w:tc>
          <w:tcPr>
            <w:tcW w:w="1080" w:type="dxa"/>
            <w:vMerge w:val="restart"/>
            <w:shd w:val="clear" w:color="auto" w:fill="E6E6E6"/>
            <w:vAlign w:val="center"/>
          </w:tcPr>
          <w:p w:rsidR="00A109D1" w:rsidRPr="00E61970" w:rsidRDefault="00A109D1" w:rsidP="004E1755">
            <w:pPr>
              <w:spacing w:line="360" w:lineRule="auto"/>
              <w:jc w:val="center"/>
              <w:rPr>
                <w:rFonts w:ascii="Arial" w:hAnsi="Arial" w:cs="Arial"/>
              </w:rPr>
            </w:pPr>
            <w:r>
              <w:rPr>
                <w:rFonts w:ascii="Arial" w:hAnsi="Arial" w:cs="Arial"/>
              </w:rPr>
              <w:t>YES</w:t>
            </w:r>
          </w:p>
        </w:tc>
        <w:tc>
          <w:tcPr>
            <w:tcW w:w="1574" w:type="dxa"/>
            <w:vMerge w:val="restart"/>
            <w:shd w:val="clear" w:color="auto" w:fill="E6E6E6"/>
            <w:vAlign w:val="center"/>
          </w:tcPr>
          <w:p w:rsidR="00A109D1" w:rsidRPr="00E61970" w:rsidRDefault="00A109D1" w:rsidP="004E1755">
            <w:pPr>
              <w:spacing w:line="360" w:lineRule="auto"/>
              <w:jc w:val="center"/>
              <w:rPr>
                <w:rFonts w:ascii="Arial" w:hAnsi="Arial" w:cs="Arial"/>
              </w:rPr>
            </w:pPr>
            <w:r>
              <w:rPr>
                <w:rFonts w:ascii="Arial" w:hAnsi="Arial" w:cs="Arial"/>
              </w:rPr>
              <w:t>The only ANAEROBIC Gram + rod that forms spores</w:t>
            </w:r>
          </w:p>
          <w:p w:rsidR="00A109D1" w:rsidRPr="00E61970" w:rsidRDefault="00A109D1" w:rsidP="004E1755">
            <w:pPr>
              <w:spacing w:line="360" w:lineRule="auto"/>
              <w:jc w:val="center"/>
              <w:rPr>
                <w:rFonts w:ascii="Arial" w:hAnsi="Arial" w:cs="Arial"/>
              </w:rPr>
            </w:pPr>
          </w:p>
        </w:tc>
        <w:tc>
          <w:tcPr>
            <w:tcW w:w="3960" w:type="dxa"/>
            <w:shd w:val="clear" w:color="auto" w:fill="E6E6E6"/>
            <w:vAlign w:val="center"/>
          </w:tcPr>
          <w:p w:rsidR="00A109D1" w:rsidRPr="00E61970" w:rsidRDefault="00A109D1" w:rsidP="004E1755">
            <w:pPr>
              <w:spacing w:line="360" w:lineRule="auto"/>
              <w:rPr>
                <w:rFonts w:ascii="Arial" w:hAnsi="Arial" w:cs="Arial"/>
              </w:rPr>
            </w:pPr>
            <w:r>
              <w:rPr>
                <w:rFonts w:ascii="Arial" w:hAnsi="Arial" w:cs="Arial"/>
              </w:rPr>
              <w:t>Botulism</w:t>
            </w:r>
          </w:p>
        </w:tc>
      </w:tr>
      <w:tr w:rsidR="00A109D1" w:rsidTr="004E1755">
        <w:trPr>
          <w:trHeight w:val="544"/>
        </w:trPr>
        <w:tc>
          <w:tcPr>
            <w:tcW w:w="2520" w:type="dxa"/>
            <w:shd w:val="clear" w:color="auto" w:fill="E6E6E6"/>
            <w:vAlign w:val="center"/>
          </w:tcPr>
          <w:p w:rsidR="00A109D1" w:rsidRPr="00E61970" w:rsidRDefault="00A109D1" w:rsidP="00A109D1">
            <w:pPr>
              <w:numPr>
                <w:ilvl w:val="0"/>
                <w:numId w:val="56"/>
              </w:numPr>
              <w:tabs>
                <w:tab w:val="num" w:pos="252"/>
              </w:tabs>
              <w:spacing w:line="360" w:lineRule="auto"/>
              <w:ind w:left="252" w:hanging="180"/>
              <w:rPr>
                <w:rFonts w:ascii="Arial" w:hAnsi="Arial" w:cs="Arial"/>
                <w:b/>
                <w:i/>
              </w:rPr>
            </w:pPr>
            <w:r>
              <w:rPr>
                <w:rFonts w:ascii="Arial" w:hAnsi="Arial" w:cs="Arial"/>
                <w:i/>
              </w:rPr>
              <w:t>tetani</w:t>
            </w:r>
          </w:p>
        </w:tc>
        <w:tc>
          <w:tcPr>
            <w:tcW w:w="1080" w:type="dxa"/>
            <w:vMerge/>
            <w:shd w:val="clear" w:color="auto" w:fill="E6E6E6"/>
            <w:vAlign w:val="center"/>
          </w:tcPr>
          <w:p w:rsidR="00A109D1" w:rsidRPr="00E61970" w:rsidRDefault="00A109D1" w:rsidP="004E1755">
            <w:pPr>
              <w:spacing w:line="360" w:lineRule="auto"/>
              <w:jc w:val="center"/>
              <w:rPr>
                <w:rFonts w:ascii="Arial" w:hAnsi="Arial" w:cs="Arial"/>
                <w:b/>
              </w:rPr>
            </w:pPr>
          </w:p>
        </w:tc>
        <w:tc>
          <w:tcPr>
            <w:tcW w:w="1574" w:type="dxa"/>
            <w:vMerge/>
            <w:shd w:val="clear" w:color="auto" w:fill="E6E6E6"/>
            <w:vAlign w:val="center"/>
          </w:tcPr>
          <w:p w:rsidR="00A109D1" w:rsidRPr="00E61970" w:rsidRDefault="00A109D1" w:rsidP="004E1755">
            <w:pPr>
              <w:spacing w:line="360" w:lineRule="auto"/>
              <w:jc w:val="center"/>
              <w:rPr>
                <w:rFonts w:ascii="Arial" w:hAnsi="Arial" w:cs="Arial"/>
              </w:rPr>
            </w:pPr>
          </w:p>
        </w:tc>
        <w:tc>
          <w:tcPr>
            <w:tcW w:w="3960" w:type="dxa"/>
            <w:shd w:val="clear" w:color="auto" w:fill="E6E6E6"/>
            <w:vAlign w:val="center"/>
          </w:tcPr>
          <w:p w:rsidR="00A109D1" w:rsidRPr="00E61970" w:rsidRDefault="00A109D1" w:rsidP="004E1755">
            <w:pPr>
              <w:spacing w:line="360" w:lineRule="auto"/>
              <w:rPr>
                <w:rFonts w:ascii="Arial" w:hAnsi="Arial" w:cs="Arial"/>
              </w:rPr>
            </w:pPr>
            <w:r>
              <w:rPr>
                <w:rFonts w:ascii="Arial" w:hAnsi="Arial" w:cs="Arial"/>
              </w:rPr>
              <w:t>Wound infections, leads to tetanus</w:t>
            </w:r>
          </w:p>
        </w:tc>
      </w:tr>
      <w:tr w:rsidR="00A109D1" w:rsidTr="004E1755">
        <w:trPr>
          <w:trHeight w:val="704"/>
        </w:trPr>
        <w:tc>
          <w:tcPr>
            <w:tcW w:w="2520" w:type="dxa"/>
            <w:shd w:val="clear" w:color="auto" w:fill="E6E6E6"/>
            <w:vAlign w:val="center"/>
          </w:tcPr>
          <w:p w:rsidR="00A109D1" w:rsidRPr="00E61970" w:rsidRDefault="00A109D1" w:rsidP="00A109D1">
            <w:pPr>
              <w:numPr>
                <w:ilvl w:val="0"/>
                <w:numId w:val="56"/>
              </w:numPr>
              <w:tabs>
                <w:tab w:val="num" w:pos="252"/>
              </w:tabs>
              <w:spacing w:line="360" w:lineRule="auto"/>
              <w:ind w:left="252" w:hanging="180"/>
              <w:rPr>
                <w:rFonts w:ascii="Arial" w:hAnsi="Arial" w:cs="Arial"/>
                <w:i/>
              </w:rPr>
            </w:pPr>
            <w:r>
              <w:rPr>
                <w:rFonts w:ascii="Arial" w:hAnsi="Arial" w:cs="Arial"/>
                <w:i/>
              </w:rPr>
              <w:t>perfringens</w:t>
            </w:r>
          </w:p>
        </w:tc>
        <w:tc>
          <w:tcPr>
            <w:tcW w:w="1080" w:type="dxa"/>
            <w:vMerge/>
            <w:shd w:val="clear" w:color="auto" w:fill="E6E6E6"/>
            <w:vAlign w:val="center"/>
          </w:tcPr>
          <w:p w:rsidR="00A109D1" w:rsidRPr="00E61970" w:rsidRDefault="00A109D1" w:rsidP="004E1755">
            <w:pPr>
              <w:spacing w:line="360" w:lineRule="auto"/>
              <w:jc w:val="center"/>
              <w:rPr>
                <w:rFonts w:ascii="Arial" w:hAnsi="Arial" w:cs="Arial"/>
                <w:b/>
              </w:rPr>
            </w:pPr>
          </w:p>
        </w:tc>
        <w:tc>
          <w:tcPr>
            <w:tcW w:w="1574" w:type="dxa"/>
            <w:vMerge/>
            <w:shd w:val="clear" w:color="auto" w:fill="E6E6E6"/>
            <w:vAlign w:val="center"/>
          </w:tcPr>
          <w:p w:rsidR="00A109D1" w:rsidRPr="00E61970" w:rsidRDefault="00A109D1" w:rsidP="004E1755">
            <w:pPr>
              <w:spacing w:line="360" w:lineRule="auto"/>
              <w:jc w:val="center"/>
              <w:rPr>
                <w:rFonts w:ascii="Arial" w:hAnsi="Arial" w:cs="Arial"/>
              </w:rPr>
            </w:pPr>
          </w:p>
        </w:tc>
        <w:tc>
          <w:tcPr>
            <w:tcW w:w="3960" w:type="dxa"/>
            <w:shd w:val="clear" w:color="auto" w:fill="E6E6E6"/>
            <w:vAlign w:val="center"/>
          </w:tcPr>
          <w:p w:rsidR="00A109D1" w:rsidRPr="00170FC2" w:rsidRDefault="00A109D1" w:rsidP="004E1755">
            <w:pPr>
              <w:spacing w:line="360" w:lineRule="auto"/>
              <w:rPr>
                <w:rFonts w:ascii="Arial" w:hAnsi="Arial" w:cs="Arial"/>
              </w:rPr>
            </w:pPr>
            <w:r>
              <w:rPr>
                <w:rFonts w:ascii="Arial" w:hAnsi="Arial" w:cs="Arial"/>
              </w:rPr>
              <w:t>Food poisoning and gas gangrene</w:t>
            </w:r>
          </w:p>
        </w:tc>
      </w:tr>
      <w:tr w:rsidR="00A109D1" w:rsidTr="004E1755">
        <w:trPr>
          <w:trHeight w:val="720"/>
        </w:trPr>
        <w:tc>
          <w:tcPr>
            <w:tcW w:w="2520" w:type="dxa"/>
            <w:shd w:val="clear" w:color="auto" w:fill="E6E6E6"/>
            <w:vAlign w:val="center"/>
          </w:tcPr>
          <w:p w:rsidR="00A109D1" w:rsidRDefault="00A109D1" w:rsidP="00A109D1">
            <w:pPr>
              <w:numPr>
                <w:ilvl w:val="0"/>
                <w:numId w:val="56"/>
              </w:numPr>
              <w:tabs>
                <w:tab w:val="num" w:pos="252"/>
              </w:tabs>
              <w:spacing w:line="360" w:lineRule="auto"/>
              <w:ind w:left="252" w:hanging="180"/>
              <w:rPr>
                <w:rFonts w:ascii="Arial" w:hAnsi="Arial" w:cs="Arial"/>
                <w:i/>
              </w:rPr>
            </w:pPr>
            <w:r>
              <w:rPr>
                <w:rFonts w:ascii="Arial" w:hAnsi="Arial" w:cs="Arial"/>
                <w:i/>
              </w:rPr>
              <w:t>difficile</w:t>
            </w:r>
          </w:p>
        </w:tc>
        <w:tc>
          <w:tcPr>
            <w:tcW w:w="1080" w:type="dxa"/>
            <w:vMerge/>
            <w:shd w:val="clear" w:color="auto" w:fill="E6E6E6"/>
            <w:vAlign w:val="center"/>
          </w:tcPr>
          <w:p w:rsidR="00A109D1" w:rsidRPr="00E61970" w:rsidRDefault="00A109D1" w:rsidP="004E1755">
            <w:pPr>
              <w:spacing w:line="360" w:lineRule="auto"/>
              <w:jc w:val="center"/>
              <w:rPr>
                <w:rFonts w:ascii="Arial" w:hAnsi="Arial" w:cs="Arial"/>
                <w:b/>
              </w:rPr>
            </w:pPr>
          </w:p>
        </w:tc>
        <w:tc>
          <w:tcPr>
            <w:tcW w:w="1574" w:type="dxa"/>
            <w:vMerge/>
            <w:shd w:val="clear" w:color="auto" w:fill="E6E6E6"/>
            <w:vAlign w:val="center"/>
          </w:tcPr>
          <w:p w:rsidR="00A109D1" w:rsidRPr="00E61970" w:rsidRDefault="00A109D1" w:rsidP="004E1755">
            <w:pPr>
              <w:spacing w:line="360" w:lineRule="auto"/>
              <w:jc w:val="center"/>
              <w:rPr>
                <w:rFonts w:ascii="Arial" w:hAnsi="Arial" w:cs="Arial"/>
              </w:rPr>
            </w:pPr>
          </w:p>
        </w:tc>
        <w:tc>
          <w:tcPr>
            <w:tcW w:w="3960" w:type="dxa"/>
            <w:shd w:val="clear" w:color="auto" w:fill="E6E6E6"/>
            <w:vAlign w:val="center"/>
          </w:tcPr>
          <w:p w:rsidR="00A109D1" w:rsidRPr="00170FC2" w:rsidRDefault="00A109D1" w:rsidP="004E1755">
            <w:pPr>
              <w:spacing w:line="360" w:lineRule="auto"/>
              <w:rPr>
                <w:rFonts w:ascii="Arial" w:hAnsi="Arial" w:cs="Arial"/>
              </w:rPr>
            </w:pPr>
            <w:r>
              <w:rPr>
                <w:rFonts w:ascii="Arial" w:hAnsi="Arial" w:cs="Arial"/>
              </w:rPr>
              <w:t>Pseudomembranous colitis. Common hospital-acquired infection.</w:t>
            </w:r>
          </w:p>
        </w:tc>
      </w:tr>
      <w:tr w:rsidR="00A109D1" w:rsidTr="004E1755">
        <w:trPr>
          <w:trHeight w:val="1590"/>
        </w:trPr>
        <w:tc>
          <w:tcPr>
            <w:tcW w:w="2520" w:type="dxa"/>
            <w:shd w:val="clear" w:color="auto" w:fill="CCCCCC"/>
            <w:vAlign w:val="center"/>
          </w:tcPr>
          <w:p w:rsidR="00A109D1" w:rsidRPr="00D273B6" w:rsidRDefault="00A109D1" w:rsidP="004E1755">
            <w:pPr>
              <w:spacing w:line="360" w:lineRule="auto"/>
              <w:rPr>
                <w:rFonts w:ascii="Arial" w:hAnsi="Arial" w:cs="Arial"/>
                <w:b/>
                <w:i/>
              </w:rPr>
            </w:pPr>
            <w:r w:rsidRPr="00D273B6">
              <w:rPr>
                <w:rFonts w:ascii="Arial" w:hAnsi="Arial" w:cs="Arial"/>
                <w:b/>
                <w:i/>
              </w:rPr>
              <w:t>Listeria monocytogenes</w:t>
            </w:r>
          </w:p>
        </w:tc>
        <w:tc>
          <w:tcPr>
            <w:tcW w:w="1080" w:type="dxa"/>
            <w:shd w:val="clear" w:color="auto" w:fill="CCCCCC"/>
            <w:vAlign w:val="center"/>
          </w:tcPr>
          <w:p w:rsidR="00A109D1" w:rsidRPr="00E61970" w:rsidRDefault="00A109D1" w:rsidP="004E1755">
            <w:pPr>
              <w:spacing w:line="360" w:lineRule="auto"/>
              <w:jc w:val="center"/>
              <w:rPr>
                <w:rFonts w:ascii="Arial" w:hAnsi="Arial" w:cs="Arial"/>
              </w:rPr>
            </w:pPr>
            <w:r>
              <w:rPr>
                <w:rFonts w:ascii="Arial" w:hAnsi="Arial" w:cs="Arial"/>
              </w:rPr>
              <w:t>NO</w:t>
            </w:r>
          </w:p>
        </w:tc>
        <w:tc>
          <w:tcPr>
            <w:tcW w:w="1574" w:type="dxa"/>
            <w:shd w:val="clear" w:color="auto" w:fill="CCCCCC"/>
            <w:vAlign w:val="center"/>
          </w:tcPr>
          <w:p w:rsidR="00A109D1" w:rsidRPr="007D6D94" w:rsidRDefault="00A109D1" w:rsidP="004E1755">
            <w:pPr>
              <w:spacing w:line="360" w:lineRule="auto"/>
              <w:jc w:val="center"/>
              <w:rPr>
                <w:rFonts w:ascii="Arial" w:hAnsi="Arial" w:cs="Arial"/>
              </w:rPr>
            </w:pPr>
            <w:r w:rsidRPr="007D6D94">
              <w:rPr>
                <w:rFonts w:ascii="Arial" w:hAnsi="Arial" w:cs="Arial"/>
              </w:rPr>
              <w:t>Catalase +</w:t>
            </w:r>
          </w:p>
          <w:p w:rsidR="00A109D1" w:rsidRPr="007D6D94" w:rsidRDefault="00A109D1" w:rsidP="004E1755">
            <w:pPr>
              <w:spacing w:line="360" w:lineRule="auto"/>
              <w:jc w:val="center"/>
              <w:rPr>
                <w:rFonts w:ascii="Arial" w:hAnsi="Arial" w:cs="Arial"/>
              </w:rPr>
            </w:pPr>
            <w:r w:rsidRPr="007D6D94">
              <w:rPr>
                <w:rFonts w:ascii="Arial" w:hAnsi="Arial" w:cs="Arial"/>
              </w:rPr>
              <w:t>β haemolysis</w:t>
            </w:r>
          </w:p>
          <w:p w:rsidR="00A109D1" w:rsidRPr="007D6D94" w:rsidRDefault="00A109D1" w:rsidP="004E1755">
            <w:pPr>
              <w:spacing w:line="360" w:lineRule="auto"/>
              <w:jc w:val="center"/>
              <w:rPr>
                <w:rFonts w:ascii="Arial" w:hAnsi="Arial" w:cs="Arial"/>
              </w:rPr>
            </w:pPr>
            <w:r w:rsidRPr="007D6D94">
              <w:rPr>
                <w:rFonts w:ascii="Arial" w:hAnsi="Arial" w:cs="Arial"/>
              </w:rPr>
              <w:t>Tumble weed motility</w:t>
            </w:r>
          </w:p>
        </w:tc>
        <w:tc>
          <w:tcPr>
            <w:tcW w:w="3960" w:type="dxa"/>
            <w:shd w:val="clear" w:color="auto" w:fill="CCCCCC"/>
            <w:vAlign w:val="center"/>
          </w:tcPr>
          <w:p w:rsidR="00A109D1" w:rsidRDefault="00A109D1" w:rsidP="004E1755">
            <w:pPr>
              <w:spacing w:line="360" w:lineRule="auto"/>
              <w:rPr>
                <w:rFonts w:ascii="Arial" w:hAnsi="Arial" w:cs="Arial"/>
              </w:rPr>
            </w:pPr>
          </w:p>
          <w:p w:rsidR="00A109D1" w:rsidRDefault="00A109D1" w:rsidP="004E1755">
            <w:pPr>
              <w:spacing w:line="360" w:lineRule="auto"/>
              <w:rPr>
                <w:rFonts w:ascii="Arial" w:hAnsi="Arial" w:cs="Arial"/>
              </w:rPr>
            </w:pPr>
            <w:r>
              <w:rPr>
                <w:rFonts w:ascii="Arial" w:hAnsi="Arial" w:cs="Arial"/>
              </w:rPr>
              <w:t>Listeriosis (opportunistic meningitis)</w:t>
            </w:r>
          </w:p>
          <w:p w:rsidR="00A109D1" w:rsidRPr="00E61970" w:rsidRDefault="00A109D1" w:rsidP="004E1755">
            <w:pPr>
              <w:spacing w:line="360" w:lineRule="auto"/>
              <w:rPr>
                <w:rFonts w:ascii="Arial" w:hAnsi="Arial" w:cs="Arial"/>
                <w:b/>
              </w:rPr>
            </w:pPr>
            <w:r>
              <w:rPr>
                <w:rFonts w:ascii="Arial" w:hAnsi="Arial" w:cs="Arial"/>
              </w:rPr>
              <w:t>Foodborne pathogen</w:t>
            </w:r>
          </w:p>
        </w:tc>
      </w:tr>
    </w:tbl>
    <w:p w:rsidR="00A109D1" w:rsidRDefault="00A109D1" w:rsidP="00A109D1">
      <w:pPr>
        <w:spacing w:line="360" w:lineRule="auto"/>
        <w:rPr>
          <w:rFonts w:ascii="Arial" w:hAnsi="Arial" w:cs="Arial"/>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r>
        <w:rPr>
          <w:rFonts w:ascii="Arial" w:hAnsi="Arial" w:cs="Arial"/>
          <w:b/>
          <w:sz w:val="22"/>
          <w:szCs w:val="22"/>
        </w:rPr>
        <w:t>BACTERIA - GRAM NEGATIVE “COCCOID” RODS</w:t>
      </w:r>
    </w:p>
    <w:p w:rsidR="00A109D1" w:rsidRPr="007374A3" w:rsidRDefault="00A109D1" w:rsidP="00A109D1">
      <w:pPr>
        <w:spacing w:line="360" w:lineRule="auto"/>
        <w:rPr>
          <w:rFonts w:ascii="Arial" w:hAnsi="Arial" w:cs="Arial"/>
          <w:b/>
          <w:sz w:val="22"/>
          <w:szCs w:val="22"/>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20"/>
        <w:gridCol w:w="3060"/>
        <w:gridCol w:w="3554"/>
      </w:tblGrid>
      <w:tr w:rsidR="00A109D1" w:rsidTr="004E1755">
        <w:trPr>
          <w:trHeight w:val="963"/>
        </w:trPr>
        <w:tc>
          <w:tcPr>
            <w:tcW w:w="2520"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Species</w:t>
            </w:r>
          </w:p>
        </w:tc>
        <w:tc>
          <w:tcPr>
            <w:tcW w:w="3060" w:type="dxa"/>
            <w:shd w:val="clear" w:color="auto" w:fill="CCCCCC"/>
            <w:vAlign w:val="center"/>
          </w:tcPr>
          <w:p w:rsidR="00A109D1" w:rsidRDefault="00A109D1" w:rsidP="004E1755">
            <w:pPr>
              <w:spacing w:line="360" w:lineRule="auto"/>
              <w:jc w:val="center"/>
              <w:rPr>
                <w:rFonts w:ascii="Arial" w:hAnsi="Arial" w:cs="Arial"/>
                <w:b/>
                <w:sz w:val="22"/>
                <w:szCs w:val="22"/>
              </w:rPr>
            </w:pPr>
            <w:r>
              <w:rPr>
                <w:rFonts w:ascii="Arial" w:hAnsi="Arial" w:cs="Arial"/>
                <w:b/>
                <w:sz w:val="22"/>
                <w:szCs w:val="22"/>
              </w:rPr>
              <w:t>Diagnostic reactions</w:t>
            </w:r>
          </w:p>
        </w:tc>
        <w:tc>
          <w:tcPr>
            <w:tcW w:w="3554"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Diseases</w:t>
            </w:r>
          </w:p>
        </w:tc>
      </w:tr>
      <w:tr w:rsidR="00A109D1" w:rsidTr="004E1755">
        <w:trPr>
          <w:trHeight w:val="1491"/>
        </w:trPr>
        <w:tc>
          <w:tcPr>
            <w:tcW w:w="2520" w:type="dxa"/>
            <w:shd w:val="clear" w:color="auto" w:fill="E6E6E6"/>
            <w:vAlign w:val="center"/>
          </w:tcPr>
          <w:p w:rsidR="00A109D1" w:rsidRPr="00E61970" w:rsidRDefault="00A109D1" w:rsidP="004E1755">
            <w:pPr>
              <w:spacing w:line="360" w:lineRule="auto"/>
              <w:rPr>
                <w:rFonts w:ascii="Arial" w:hAnsi="Arial" w:cs="Arial"/>
                <w:i/>
              </w:rPr>
            </w:pPr>
            <w:r>
              <w:rPr>
                <w:rFonts w:ascii="Arial" w:hAnsi="Arial" w:cs="Arial"/>
                <w:b/>
                <w:i/>
              </w:rPr>
              <w:t>Haemophilus influenzae</w:t>
            </w:r>
          </w:p>
        </w:tc>
        <w:tc>
          <w:tcPr>
            <w:tcW w:w="3060"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Growth requires factor V and X on chocolate blood agar</w:t>
            </w:r>
          </w:p>
          <w:p w:rsidR="00A109D1" w:rsidRDefault="00A109D1" w:rsidP="004E1755">
            <w:pPr>
              <w:spacing w:line="360" w:lineRule="auto"/>
              <w:jc w:val="center"/>
              <w:rPr>
                <w:rFonts w:ascii="Arial" w:hAnsi="Arial" w:cs="Arial"/>
              </w:rPr>
            </w:pPr>
            <w:r>
              <w:rPr>
                <w:rFonts w:ascii="Arial" w:hAnsi="Arial" w:cs="Arial"/>
              </w:rPr>
              <w:t>Catalase +</w:t>
            </w:r>
          </w:p>
          <w:p w:rsidR="00A109D1" w:rsidRPr="00451EC1" w:rsidRDefault="00A109D1" w:rsidP="004E1755">
            <w:pPr>
              <w:spacing w:line="360" w:lineRule="auto"/>
              <w:jc w:val="center"/>
              <w:rPr>
                <w:rFonts w:ascii="Arial" w:hAnsi="Arial" w:cs="Arial"/>
              </w:rPr>
            </w:pPr>
            <w:r>
              <w:rPr>
                <w:rFonts w:ascii="Arial" w:hAnsi="Arial" w:cs="Arial"/>
              </w:rPr>
              <w:t>Oxidase +</w:t>
            </w:r>
          </w:p>
        </w:tc>
        <w:tc>
          <w:tcPr>
            <w:tcW w:w="3554" w:type="dxa"/>
            <w:shd w:val="clear" w:color="auto" w:fill="E6E6E6"/>
            <w:vAlign w:val="center"/>
          </w:tcPr>
          <w:p w:rsidR="00A109D1" w:rsidRPr="00451EC1" w:rsidRDefault="00A109D1" w:rsidP="004E1755">
            <w:pPr>
              <w:spacing w:line="360" w:lineRule="auto"/>
              <w:rPr>
                <w:rFonts w:ascii="Arial" w:hAnsi="Arial" w:cs="Arial"/>
              </w:rPr>
            </w:pPr>
            <w:r>
              <w:rPr>
                <w:rFonts w:ascii="Arial" w:hAnsi="Arial" w:cs="Arial"/>
              </w:rPr>
              <w:t>Pneumonia, meningitis, otitis media and epiglottitis.</w:t>
            </w:r>
          </w:p>
        </w:tc>
      </w:tr>
      <w:tr w:rsidR="00A109D1" w:rsidTr="004E1755">
        <w:trPr>
          <w:trHeight w:val="1066"/>
        </w:trPr>
        <w:tc>
          <w:tcPr>
            <w:tcW w:w="2520" w:type="dxa"/>
            <w:shd w:val="clear" w:color="auto" w:fill="CCCCCC"/>
            <w:vAlign w:val="center"/>
          </w:tcPr>
          <w:p w:rsidR="00A109D1" w:rsidRPr="00E61970" w:rsidRDefault="00A109D1" w:rsidP="004E1755">
            <w:pPr>
              <w:spacing w:line="360" w:lineRule="auto"/>
              <w:rPr>
                <w:rFonts w:ascii="Arial" w:hAnsi="Arial" w:cs="Arial"/>
                <w:i/>
              </w:rPr>
            </w:pPr>
            <w:r>
              <w:rPr>
                <w:rFonts w:ascii="Arial" w:hAnsi="Arial" w:cs="Arial"/>
                <w:b/>
                <w:i/>
              </w:rPr>
              <w:t>Bordetella pertussis</w:t>
            </w:r>
          </w:p>
        </w:tc>
        <w:tc>
          <w:tcPr>
            <w:tcW w:w="3060" w:type="dxa"/>
            <w:shd w:val="clear" w:color="auto" w:fill="CCCCCC"/>
            <w:vAlign w:val="center"/>
          </w:tcPr>
          <w:p w:rsidR="00A109D1" w:rsidRDefault="00A109D1" w:rsidP="004E1755">
            <w:pPr>
              <w:spacing w:line="360" w:lineRule="auto"/>
              <w:jc w:val="center"/>
              <w:rPr>
                <w:rFonts w:ascii="Arial" w:hAnsi="Arial" w:cs="Arial"/>
              </w:rPr>
            </w:pPr>
            <w:r>
              <w:rPr>
                <w:rFonts w:ascii="Arial" w:hAnsi="Arial" w:cs="Arial"/>
              </w:rPr>
              <w:t>Selective media, Bordet-Gengou agar</w:t>
            </w:r>
          </w:p>
          <w:p w:rsidR="00A109D1" w:rsidRDefault="00A109D1" w:rsidP="004E1755">
            <w:pPr>
              <w:spacing w:line="360" w:lineRule="auto"/>
              <w:jc w:val="center"/>
              <w:rPr>
                <w:rFonts w:ascii="Arial" w:hAnsi="Arial" w:cs="Arial"/>
              </w:rPr>
            </w:pPr>
            <w:r>
              <w:rPr>
                <w:rFonts w:ascii="Arial" w:hAnsi="Arial" w:cs="Arial"/>
              </w:rPr>
              <w:t>Non-motile</w:t>
            </w:r>
          </w:p>
          <w:p w:rsidR="00A109D1" w:rsidRPr="00E61970" w:rsidRDefault="00A109D1" w:rsidP="004E1755">
            <w:pPr>
              <w:spacing w:line="360" w:lineRule="auto"/>
              <w:jc w:val="center"/>
              <w:rPr>
                <w:rFonts w:ascii="Arial" w:hAnsi="Arial" w:cs="Arial"/>
              </w:rPr>
            </w:pPr>
            <w:r>
              <w:rPr>
                <w:rFonts w:ascii="Arial" w:hAnsi="Arial" w:cs="Arial"/>
              </w:rPr>
              <w:t>Oxidase +</w:t>
            </w:r>
          </w:p>
        </w:tc>
        <w:tc>
          <w:tcPr>
            <w:tcW w:w="3554" w:type="dxa"/>
            <w:shd w:val="clear" w:color="auto" w:fill="CCCCCC"/>
            <w:vAlign w:val="center"/>
          </w:tcPr>
          <w:p w:rsidR="00A109D1" w:rsidRPr="00E61970" w:rsidRDefault="00A109D1" w:rsidP="004E1755">
            <w:pPr>
              <w:spacing w:line="360" w:lineRule="auto"/>
              <w:rPr>
                <w:rFonts w:ascii="Arial" w:hAnsi="Arial" w:cs="Arial"/>
                <w:b/>
              </w:rPr>
            </w:pPr>
            <w:r>
              <w:rPr>
                <w:rFonts w:ascii="Arial" w:hAnsi="Arial" w:cs="Arial"/>
              </w:rPr>
              <w:t>Whooping cough (only humans)</w:t>
            </w:r>
          </w:p>
        </w:tc>
      </w:tr>
    </w:tbl>
    <w:p w:rsidR="00A109D1" w:rsidRPr="00451EC1" w:rsidRDefault="00A109D1" w:rsidP="00A109D1">
      <w:pPr>
        <w:spacing w:line="360" w:lineRule="auto"/>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BACTERIA - GRAM NEGATIVE RODS</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20"/>
        <w:gridCol w:w="2654"/>
        <w:gridCol w:w="3960"/>
      </w:tblGrid>
      <w:tr w:rsidR="00A109D1" w:rsidTr="004E1755">
        <w:trPr>
          <w:trHeight w:val="963"/>
        </w:trPr>
        <w:tc>
          <w:tcPr>
            <w:tcW w:w="2520"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Species</w:t>
            </w:r>
          </w:p>
        </w:tc>
        <w:tc>
          <w:tcPr>
            <w:tcW w:w="2654" w:type="dxa"/>
            <w:shd w:val="clear" w:color="auto" w:fill="CCCCCC"/>
            <w:vAlign w:val="center"/>
          </w:tcPr>
          <w:p w:rsidR="00A109D1" w:rsidRDefault="00A109D1" w:rsidP="004E1755">
            <w:pPr>
              <w:spacing w:line="360" w:lineRule="auto"/>
              <w:jc w:val="center"/>
              <w:rPr>
                <w:rFonts w:ascii="Arial" w:hAnsi="Arial" w:cs="Arial"/>
                <w:b/>
                <w:sz w:val="22"/>
                <w:szCs w:val="22"/>
              </w:rPr>
            </w:pPr>
            <w:r>
              <w:rPr>
                <w:rFonts w:ascii="Arial" w:hAnsi="Arial" w:cs="Arial"/>
                <w:b/>
                <w:sz w:val="22"/>
                <w:szCs w:val="22"/>
              </w:rPr>
              <w:t>Diagnostic reactions</w:t>
            </w:r>
          </w:p>
        </w:tc>
        <w:tc>
          <w:tcPr>
            <w:tcW w:w="3960"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Diseases</w:t>
            </w:r>
          </w:p>
        </w:tc>
      </w:tr>
      <w:tr w:rsidR="00A109D1" w:rsidTr="004E1755">
        <w:trPr>
          <w:trHeight w:val="1330"/>
        </w:trPr>
        <w:tc>
          <w:tcPr>
            <w:tcW w:w="2520" w:type="dxa"/>
            <w:shd w:val="clear" w:color="auto" w:fill="E6E6E6"/>
            <w:vAlign w:val="center"/>
          </w:tcPr>
          <w:p w:rsidR="00A109D1" w:rsidRPr="00E61970" w:rsidRDefault="00A109D1" w:rsidP="004E1755">
            <w:pPr>
              <w:spacing w:line="360" w:lineRule="auto"/>
              <w:rPr>
                <w:rFonts w:ascii="Arial" w:hAnsi="Arial" w:cs="Arial"/>
                <w:i/>
              </w:rPr>
            </w:pPr>
            <w:r>
              <w:rPr>
                <w:rFonts w:ascii="Arial" w:hAnsi="Arial" w:cs="Arial"/>
                <w:b/>
                <w:i/>
              </w:rPr>
              <w:t>Escherichia coli</w:t>
            </w:r>
          </w:p>
        </w:tc>
        <w:tc>
          <w:tcPr>
            <w:tcW w:w="2654"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fermenter</w:t>
            </w:r>
          </w:p>
          <w:p w:rsidR="00A109D1" w:rsidRPr="00451EC1"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E6E6E6"/>
            <w:vAlign w:val="center"/>
          </w:tcPr>
          <w:p w:rsidR="00A109D1" w:rsidRPr="00451EC1" w:rsidRDefault="00A109D1" w:rsidP="004E1755">
            <w:pPr>
              <w:spacing w:line="360" w:lineRule="auto"/>
              <w:rPr>
                <w:rFonts w:ascii="Arial" w:hAnsi="Arial" w:cs="Arial"/>
              </w:rPr>
            </w:pPr>
            <w:r>
              <w:rPr>
                <w:rFonts w:ascii="Arial" w:hAnsi="Arial" w:cs="Arial"/>
              </w:rPr>
              <w:t>Gastroenteritis, haemolytic colitis, neonatal meningitis, urinary tract infections (most common cause), biliary tract infection</w:t>
            </w:r>
          </w:p>
        </w:tc>
      </w:tr>
      <w:tr w:rsidR="00A109D1" w:rsidTr="004E1755">
        <w:trPr>
          <w:trHeight w:val="1066"/>
        </w:trPr>
        <w:tc>
          <w:tcPr>
            <w:tcW w:w="2520" w:type="dxa"/>
            <w:shd w:val="clear" w:color="auto" w:fill="CCCCCC"/>
            <w:vAlign w:val="center"/>
          </w:tcPr>
          <w:p w:rsidR="00A109D1" w:rsidRPr="00E61970" w:rsidRDefault="00A109D1" w:rsidP="004E1755">
            <w:pPr>
              <w:spacing w:line="360" w:lineRule="auto"/>
              <w:rPr>
                <w:rFonts w:ascii="Arial" w:hAnsi="Arial" w:cs="Arial"/>
                <w:i/>
              </w:rPr>
            </w:pPr>
            <w:r>
              <w:rPr>
                <w:rFonts w:ascii="Arial" w:hAnsi="Arial" w:cs="Arial"/>
                <w:b/>
                <w:i/>
              </w:rPr>
              <w:t>Shigella species</w:t>
            </w:r>
          </w:p>
        </w:tc>
        <w:tc>
          <w:tcPr>
            <w:tcW w:w="2654" w:type="dxa"/>
            <w:shd w:val="clear" w:color="auto" w:fill="CCCCCC"/>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non-fermenter</w:t>
            </w:r>
          </w:p>
          <w:p w:rsidR="00A109D1" w:rsidRPr="00E61970"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CCCCCC"/>
            <w:vAlign w:val="center"/>
          </w:tcPr>
          <w:p w:rsidR="00A109D1" w:rsidRPr="00E61970" w:rsidRDefault="00A109D1" w:rsidP="004E1755">
            <w:pPr>
              <w:spacing w:line="360" w:lineRule="auto"/>
              <w:rPr>
                <w:rFonts w:ascii="Arial" w:hAnsi="Arial" w:cs="Arial"/>
                <w:b/>
              </w:rPr>
            </w:pPr>
            <w:r>
              <w:rPr>
                <w:rFonts w:ascii="Arial" w:hAnsi="Arial" w:cs="Arial"/>
              </w:rPr>
              <w:t>Bacillary dysentery</w:t>
            </w:r>
          </w:p>
        </w:tc>
      </w:tr>
      <w:tr w:rsidR="00A109D1" w:rsidTr="004E1755">
        <w:trPr>
          <w:trHeight w:val="700"/>
        </w:trPr>
        <w:tc>
          <w:tcPr>
            <w:tcW w:w="2520" w:type="dxa"/>
            <w:shd w:val="clear" w:color="auto" w:fill="E6E6E6"/>
            <w:vAlign w:val="center"/>
          </w:tcPr>
          <w:p w:rsidR="00A109D1" w:rsidRDefault="00A109D1" w:rsidP="004E1755">
            <w:pPr>
              <w:spacing w:line="360" w:lineRule="auto"/>
              <w:rPr>
                <w:rFonts w:ascii="Arial" w:hAnsi="Arial" w:cs="Arial"/>
                <w:b/>
                <w:i/>
              </w:rPr>
            </w:pPr>
            <w:r>
              <w:rPr>
                <w:rFonts w:ascii="Arial" w:hAnsi="Arial" w:cs="Arial"/>
                <w:b/>
                <w:i/>
              </w:rPr>
              <w:t>Salmonella species</w:t>
            </w:r>
          </w:p>
        </w:tc>
        <w:tc>
          <w:tcPr>
            <w:tcW w:w="2654"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non-fermenter</w:t>
            </w:r>
          </w:p>
          <w:p w:rsidR="00A109D1"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E6E6E6"/>
            <w:vAlign w:val="center"/>
          </w:tcPr>
          <w:p w:rsidR="00A109D1" w:rsidRDefault="00A109D1" w:rsidP="004E1755">
            <w:pPr>
              <w:spacing w:line="360" w:lineRule="auto"/>
              <w:rPr>
                <w:rFonts w:ascii="Arial" w:hAnsi="Arial" w:cs="Arial"/>
              </w:rPr>
            </w:pPr>
            <w:r>
              <w:rPr>
                <w:rFonts w:ascii="Arial" w:hAnsi="Arial" w:cs="Arial"/>
              </w:rPr>
              <w:t>Enterocolitis/gastritis, Typhoid fever, Paratyphoid fever.</w:t>
            </w:r>
          </w:p>
        </w:tc>
      </w:tr>
      <w:tr w:rsidR="00A109D1" w:rsidTr="004E1755">
        <w:trPr>
          <w:trHeight w:val="1260"/>
        </w:trPr>
        <w:tc>
          <w:tcPr>
            <w:tcW w:w="2520" w:type="dxa"/>
            <w:shd w:val="clear" w:color="auto" w:fill="CCCCCC"/>
            <w:vAlign w:val="center"/>
          </w:tcPr>
          <w:p w:rsidR="00A109D1" w:rsidRDefault="00A109D1" w:rsidP="004E1755">
            <w:pPr>
              <w:spacing w:line="360" w:lineRule="auto"/>
              <w:rPr>
                <w:rFonts w:ascii="Arial" w:hAnsi="Arial" w:cs="Arial"/>
                <w:b/>
                <w:i/>
              </w:rPr>
            </w:pPr>
            <w:r>
              <w:rPr>
                <w:rFonts w:ascii="Arial" w:hAnsi="Arial" w:cs="Arial"/>
                <w:b/>
                <w:i/>
              </w:rPr>
              <w:t>Klebsiella pneumonia</w:t>
            </w:r>
          </w:p>
        </w:tc>
        <w:tc>
          <w:tcPr>
            <w:tcW w:w="2654" w:type="dxa"/>
            <w:shd w:val="clear" w:color="auto" w:fill="CCCCCC"/>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fermenter</w:t>
            </w:r>
          </w:p>
          <w:p w:rsidR="00A109D1"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CCCCCC"/>
            <w:vAlign w:val="center"/>
          </w:tcPr>
          <w:p w:rsidR="00A109D1" w:rsidRDefault="00A109D1" w:rsidP="004E1755">
            <w:pPr>
              <w:spacing w:line="360" w:lineRule="auto"/>
              <w:rPr>
                <w:rFonts w:ascii="Arial" w:hAnsi="Arial" w:cs="Arial"/>
              </w:rPr>
            </w:pPr>
            <w:r>
              <w:rPr>
                <w:rFonts w:ascii="Arial" w:hAnsi="Arial" w:cs="Arial"/>
              </w:rPr>
              <w:t>Pneumonia, urinary tract infections, biliary tract infection, septicaemia.</w:t>
            </w:r>
          </w:p>
        </w:tc>
      </w:tr>
      <w:tr w:rsidR="00A109D1" w:rsidTr="004E1755">
        <w:trPr>
          <w:trHeight w:val="1620"/>
        </w:trPr>
        <w:tc>
          <w:tcPr>
            <w:tcW w:w="2520" w:type="dxa"/>
            <w:shd w:val="clear" w:color="auto" w:fill="E6E6E6"/>
            <w:vAlign w:val="center"/>
          </w:tcPr>
          <w:p w:rsidR="00A109D1" w:rsidRDefault="00A109D1" w:rsidP="004E1755">
            <w:pPr>
              <w:spacing w:line="360" w:lineRule="auto"/>
              <w:rPr>
                <w:rFonts w:ascii="Arial" w:hAnsi="Arial" w:cs="Arial"/>
                <w:b/>
                <w:i/>
              </w:rPr>
            </w:pPr>
            <w:r>
              <w:rPr>
                <w:rFonts w:ascii="Arial" w:hAnsi="Arial" w:cs="Arial"/>
                <w:b/>
                <w:i/>
              </w:rPr>
              <w:t>Proteus vulgaris</w:t>
            </w:r>
          </w:p>
        </w:tc>
        <w:tc>
          <w:tcPr>
            <w:tcW w:w="2654"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non-fermenter</w:t>
            </w:r>
          </w:p>
          <w:p w:rsidR="00A109D1"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E6E6E6"/>
            <w:vAlign w:val="center"/>
          </w:tcPr>
          <w:p w:rsidR="00A109D1" w:rsidRDefault="00A109D1" w:rsidP="004E1755">
            <w:pPr>
              <w:spacing w:line="360" w:lineRule="auto"/>
              <w:rPr>
                <w:rFonts w:ascii="Arial" w:hAnsi="Arial" w:cs="Arial"/>
              </w:rPr>
            </w:pPr>
            <w:r>
              <w:rPr>
                <w:rFonts w:ascii="Arial" w:hAnsi="Arial" w:cs="Arial"/>
              </w:rPr>
              <w:t>Urinary tract infections</w:t>
            </w:r>
          </w:p>
        </w:tc>
      </w:tr>
      <w:tr w:rsidR="00A109D1" w:rsidTr="004E1755">
        <w:trPr>
          <w:trHeight w:val="1260"/>
        </w:trPr>
        <w:tc>
          <w:tcPr>
            <w:tcW w:w="2520" w:type="dxa"/>
            <w:shd w:val="clear" w:color="auto" w:fill="CCCCCC"/>
            <w:vAlign w:val="center"/>
          </w:tcPr>
          <w:p w:rsidR="00A109D1" w:rsidRDefault="00A109D1" w:rsidP="004E1755">
            <w:pPr>
              <w:spacing w:line="360" w:lineRule="auto"/>
              <w:rPr>
                <w:rFonts w:ascii="Arial" w:hAnsi="Arial" w:cs="Arial"/>
                <w:b/>
                <w:i/>
              </w:rPr>
            </w:pPr>
            <w:r>
              <w:rPr>
                <w:rFonts w:ascii="Arial" w:hAnsi="Arial" w:cs="Arial"/>
                <w:b/>
                <w:i/>
              </w:rPr>
              <w:t>Enterobacter aerogenes</w:t>
            </w:r>
          </w:p>
        </w:tc>
        <w:tc>
          <w:tcPr>
            <w:tcW w:w="2654" w:type="dxa"/>
            <w:shd w:val="clear" w:color="auto" w:fill="CCCCCC"/>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fermenter</w:t>
            </w:r>
          </w:p>
          <w:p w:rsidR="00A109D1"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CCCCCC"/>
            <w:vAlign w:val="center"/>
          </w:tcPr>
          <w:p w:rsidR="00A109D1" w:rsidRDefault="00A109D1" w:rsidP="004E1755">
            <w:pPr>
              <w:spacing w:line="360" w:lineRule="auto"/>
              <w:rPr>
                <w:rFonts w:ascii="Arial" w:hAnsi="Arial" w:cs="Arial"/>
              </w:rPr>
            </w:pPr>
            <w:r>
              <w:rPr>
                <w:rFonts w:ascii="Arial" w:hAnsi="Arial" w:cs="Arial"/>
              </w:rPr>
              <w:t>Hospital-acquired infections such as urinary tract infections and wound infections.</w:t>
            </w:r>
          </w:p>
        </w:tc>
      </w:tr>
      <w:tr w:rsidR="00A109D1" w:rsidTr="004E1755">
        <w:trPr>
          <w:trHeight w:val="1246"/>
        </w:trPr>
        <w:tc>
          <w:tcPr>
            <w:tcW w:w="2520" w:type="dxa"/>
            <w:shd w:val="clear" w:color="auto" w:fill="E6E6E6"/>
            <w:vAlign w:val="center"/>
          </w:tcPr>
          <w:p w:rsidR="00A109D1" w:rsidRDefault="00A109D1" w:rsidP="004E1755">
            <w:pPr>
              <w:spacing w:line="360" w:lineRule="auto"/>
              <w:rPr>
                <w:rFonts w:ascii="Arial" w:hAnsi="Arial" w:cs="Arial"/>
                <w:b/>
                <w:i/>
              </w:rPr>
            </w:pPr>
            <w:r>
              <w:rPr>
                <w:rFonts w:ascii="Arial" w:hAnsi="Arial" w:cs="Arial"/>
                <w:b/>
                <w:i/>
              </w:rPr>
              <w:t>Serratia marcescens</w:t>
            </w:r>
          </w:p>
        </w:tc>
        <w:tc>
          <w:tcPr>
            <w:tcW w:w="2654"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fermenter</w:t>
            </w:r>
          </w:p>
          <w:p w:rsidR="00A109D1"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E6E6E6"/>
            <w:vAlign w:val="center"/>
          </w:tcPr>
          <w:p w:rsidR="00A109D1" w:rsidRDefault="00A109D1" w:rsidP="004E1755">
            <w:pPr>
              <w:spacing w:line="360" w:lineRule="auto"/>
              <w:rPr>
                <w:rFonts w:ascii="Arial" w:hAnsi="Arial" w:cs="Arial"/>
              </w:rPr>
            </w:pPr>
            <w:r>
              <w:rPr>
                <w:rFonts w:ascii="Arial" w:hAnsi="Arial" w:cs="Arial"/>
              </w:rPr>
              <w:t>Hospital-acquired infections such as urinary tract infections and wound infections</w:t>
            </w:r>
          </w:p>
        </w:tc>
      </w:tr>
      <w:tr w:rsidR="00A109D1" w:rsidTr="004E1755">
        <w:trPr>
          <w:trHeight w:val="1960"/>
        </w:trPr>
        <w:tc>
          <w:tcPr>
            <w:tcW w:w="2520" w:type="dxa"/>
            <w:shd w:val="clear" w:color="auto" w:fill="CCCCCC"/>
            <w:vAlign w:val="center"/>
          </w:tcPr>
          <w:p w:rsidR="00A109D1" w:rsidRDefault="00A109D1" w:rsidP="004E1755">
            <w:pPr>
              <w:spacing w:line="360" w:lineRule="auto"/>
              <w:rPr>
                <w:rFonts w:ascii="Arial" w:hAnsi="Arial" w:cs="Arial"/>
                <w:b/>
                <w:i/>
              </w:rPr>
            </w:pPr>
            <w:r>
              <w:rPr>
                <w:rFonts w:ascii="Arial" w:hAnsi="Arial" w:cs="Arial"/>
                <w:b/>
                <w:i/>
              </w:rPr>
              <w:t>Citrobacter species</w:t>
            </w:r>
          </w:p>
        </w:tc>
        <w:tc>
          <w:tcPr>
            <w:tcW w:w="2654" w:type="dxa"/>
            <w:shd w:val="clear" w:color="auto" w:fill="CCCCCC"/>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Lactose fermenter</w:t>
            </w:r>
          </w:p>
          <w:p w:rsidR="00A109D1" w:rsidRDefault="00A109D1" w:rsidP="004E1755">
            <w:pPr>
              <w:spacing w:line="360" w:lineRule="auto"/>
              <w:jc w:val="center"/>
              <w:rPr>
                <w:rFonts w:ascii="Arial" w:hAnsi="Arial" w:cs="Arial"/>
              </w:rPr>
            </w:pPr>
            <w:r>
              <w:rPr>
                <w:rFonts w:ascii="Arial" w:hAnsi="Arial" w:cs="Arial"/>
              </w:rPr>
              <w:t>Ferments glucose</w:t>
            </w:r>
          </w:p>
        </w:tc>
        <w:tc>
          <w:tcPr>
            <w:tcW w:w="3960" w:type="dxa"/>
            <w:shd w:val="clear" w:color="auto" w:fill="CCCCCC"/>
            <w:vAlign w:val="center"/>
          </w:tcPr>
          <w:p w:rsidR="00A109D1" w:rsidRDefault="00A109D1" w:rsidP="004E1755">
            <w:pPr>
              <w:spacing w:line="360" w:lineRule="auto"/>
              <w:rPr>
                <w:rFonts w:ascii="Arial" w:hAnsi="Arial" w:cs="Arial"/>
              </w:rPr>
            </w:pPr>
            <w:r>
              <w:rPr>
                <w:rFonts w:ascii="Arial" w:hAnsi="Arial" w:cs="Arial"/>
              </w:rPr>
              <w:t>Rarely cause disease, can cause urinary tract infections and infant meningitis.</w:t>
            </w:r>
          </w:p>
        </w:tc>
      </w:tr>
      <w:tr w:rsidR="00A109D1" w:rsidTr="004E1755">
        <w:trPr>
          <w:trHeight w:val="880"/>
        </w:trPr>
        <w:tc>
          <w:tcPr>
            <w:tcW w:w="2520" w:type="dxa"/>
            <w:shd w:val="clear" w:color="auto" w:fill="E6E6E6"/>
            <w:vAlign w:val="center"/>
          </w:tcPr>
          <w:p w:rsidR="00A109D1" w:rsidRDefault="00A109D1" w:rsidP="004E1755">
            <w:pPr>
              <w:spacing w:line="360" w:lineRule="auto"/>
              <w:rPr>
                <w:rFonts w:ascii="Arial" w:hAnsi="Arial" w:cs="Arial"/>
                <w:b/>
                <w:i/>
              </w:rPr>
            </w:pPr>
            <w:r>
              <w:rPr>
                <w:rFonts w:ascii="Arial" w:hAnsi="Arial" w:cs="Arial"/>
                <w:b/>
                <w:i/>
              </w:rPr>
              <w:t>Pseudomonas aeruginosa</w:t>
            </w:r>
          </w:p>
        </w:tc>
        <w:tc>
          <w:tcPr>
            <w:tcW w:w="2654"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Oxidase +</w:t>
            </w:r>
          </w:p>
          <w:p w:rsidR="00A109D1" w:rsidRDefault="00A109D1" w:rsidP="004E1755">
            <w:pPr>
              <w:spacing w:line="360" w:lineRule="auto"/>
              <w:jc w:val="center"/>
              <w:rPr>
                <w:rFonts w:ascii="Arial" w:hAnsi="Arial" w:cs="Arial"/>
              </w:rPr>
            </w:pPr>
            <w:r>
              <w:rPr>
                <w:rFonts w:ascii="Arial" w:hAnsi="Arial" w:cs="Arial"/>
              </w:rPr>
              <w:t xml:space="preserve">Lactose </w:t>
            </w:r>
            <w:r w:rsidR="00732ACA">
              <w:rPr>
                <w:rFonts w:ascii="Arial" w:hAnsi="Arial" w:cs="Arial"/>
              </w:rPr>
              <w:t xml:space="preserve"> </w:t>
            </w:r>
            <w:r w:rsidR="00CC5A72">
              <w:rPr>
                <w:rFonts w:ascii="Arial" w:hAnsi="Arial" w:cs="Arial"/>
              </w:rPr>
              <w:t>non-</w:t>
            </w:r>
            <w:r>
              <w:rPr>
                <w:rFonts w:ascii="Arial" w:hAnsi="Arial" w:cs="Arial"/>
              </w:rPr>
              <w:t>fermenter</w:t>
            </w:r>
          </w:p>
          <w:p w:rsidR="00A109D1" w:rsidRDefault="00A109D1" w:rsidP="004E1755">
            <w:pPr>
              <w:spacing w:line="360" w:lineRule="auto"/>
              <w:jc w:val="center"/>
              <w:rPr>
                <w:rFonts w:ascii="Arial" w:hAnsi="Arial" w:cs="Arial"/>
              </w:rPr>
            </w:pPr>
            <w:r>
              <w:rPr>
                <w:rFonts w:ascii="Arial" w:hAnsi="Arial" w:cs="Arial"/>
              </w:rPr>
              <w:t>Oxidizes glucose</w:t>
            </w:r>
          </w:p>
          <w:p w:rsidR="00A109D1" w:rsidRDefault="00A109D1" w:rsidP="004E1755">
            <w:pPr>
              <w:spacing w:line="360" w:lineRule="auto"/>
              <w:jc w:val="center"/>
              <w:rPr>
                <w:rFonts w:ascii="Arial" w:hAnsi="Arial" w:cs="Arial"/>
              </w:rPr>
            </w:pPr>
            <w:r>
              <w:rPr>
                <w:rFonts w:ascii="Arial" w:hAnsi="Arial" w:cs="Arial"/>
              </w:rPr>
              <w:t>Smells like grapes!</w:t>
            </w:r>
          </w:p>
        </w:tc>
        <w:tc>
          <w:tcPr>
            <w:tcW w:w="3960" w:type="dxa"/>
            <w:shd w:val="clear" w:color="auto" w:fill="E6E6E6"/>
            <w:vAlign w:val="center"/>
          </w:tcPr>
          <w:p w:rsidR="00A109D1" w:rsidRDefault="00A109D1" w:rsidP="004E1755">
            <w:pPr>
              <w:spacing w:line="360" w:lineRule="auto"/>
              <w:rPr>
                <w:rFonts w:ascii="Arial" w:hAnsi="Arial" w:cs="Arial"/>
              </w:rPr>
            </w:pPr>
            <w:r>
              <w:rPr>
                <w:rFonts w:ascii="Arial" w:hAnsi="Arial" w:cs="Arial"/>
              </w:rPr>
              <w:t>Pneumonia, meningitis, urinary tract infections, burn infections. Chronic respiratory infection in patients with cystic fibrosis.</w:t>
            </w:r>
          </w:p>
        </w:tc>
      </w:tr>
    </w:tbl>
    <w:p w:rsidR="00A109D1" w:rsidRDefault="00A109D1" w:rsidP="00A109D1">
      <w:pPr>
        <w:tabs>
          <w:tab w:val="left" w:pos="440"/>
        </w:tabs>
        <w:ind w:right="100"/>
        <w:rPr>
          <w:rFonts w:ascii="Arial" w:hAnsi="Arial" w:cs="Arial"/>
          <w:b/>
          <w:sz w:val="22"/>
          <w:szCs w:val="22"/>
        </w:rPr>
      </w:pPr>
    </w:p>
    <w:p w:rsidR="00A109D1" w:rsidRDefault="00A109D1" w:rsidP="00A109D1">
      <w:pPr>
        <w:spacing w:line="360" w:lineRule="auto"/>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PARASITES</w:t>
      </w:r>
    </w:p>
    <w:p w:rsidR="00A109D1" w:rsidRPr="007374A3" w:rsidRDefault="00A109D1" w:rsidP="00A109D1">
      <w:pPr>
        <w:spacing w:line="360" w:lineRule="auto"/>
        <w:rPr>
          <w:rFonts w:ascii="Arial" w:hAnsi="Arial" w:cs="Arial"/>
          <w:b/>
          <w:sz w:val="22"/>
          <w:szCs w:val="22"/>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2520"/>
        <w:gridCol w:w="2700"/>
        <w:gridCol w:w="3914"/>
      </w:tblGrid>
      <w:tr w:rsidR="00A109D1" w:rsidTr="004E1755">
        <w:trPr>
          <w:trHeight w:val="963"/>
        </w:trPr>
        <w:tc>
          <w:tcPr>
            <w:tcW w:w="2520"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Species</w:t>
            </w:r>
          </w:p>
        </w:tc>
        <w:tc>
          <w:tcPr>
            <w:tcW w:w="2700" w:type="dxa"/>
            <w:shd w:val="clear" w:color="auto" w:fill="CCCCCC"/>
            <w:vAlign w:val="center"/>
          </w:tcPr>
          <w:p w:rsidR="00A109D1" w:rsidRDefault="00A109D1" w:rsidP="004E1755">
            <w:pPr>
              <w:spacing w:line="360" w:lineRule="auto"/>
              <w:jc w:val="center"/>
              <w:rPr>
                <w:rFonts w:ascii="Arial" w:hAnsi="Arial" w:cs="Arial"/>
                <w:b/>
                <w:sz w:val="22"/>
                <w:szCs w:val="22"/>
              </w:rPr>
            </w:pPr>
            <w:r>
              <w:rPr>
                <w:rFonts w:ascii="Arial" w:hAnsi="Arial" w:cs="Arial"/>
                <w:b/>
                <w:sz w:val="22"/>
                <w:szCs w:val="22"/>
              </w:rPr>
              <w:t>Diagnosis</w:t>
            </w:r>
          </w:p>
        </w:tc>
        <w:tc>
          <w:tcPr>
            <w:tcW w:w="3914" w:type="dxa"/>
            <w:shd w:val="clear" w:color="auto" w:fill="CCCCCC"/>
            <w:vAlign w:val="center"/>
          </w:tcPr>
          <w:p w:rsidR="00A109D1" w:rsidRDefault="00A109D1" w:rsidP="004E1755">
            <w:pPr>
              <w:spacing w:line="360" w:lineRule="auto"/>
              <w:rPr>
                <w:rFonts w:ascii="Arial" w:hAnsi="Arial" w:cs="Arial"/>
                <w:b/>
                <w:sz w:val="22"/>
                <w:szCs w:val="22"/>
              </w:rPr>
            </w:pPr>
            <w:r>
              <w:rPr>
                <w:rFonts w:ascii="Arial" w:hAnsi="Arial" w:cs="Arial"/>
                <w:b/>
                <w:sz w:val="22"/>
                <w:szCs w:val="22"/>
              </w:rPr>
              <w:t>Diseases</w:t>
            </w:r>
          </w:p>
        </w:tc>
      </w:tr>
      <w:tr w:rsidR="00A109D1" w:rsidTr="004E1755">
        <w:trPr>
          <w:trHeight w:val="1850"/>
        </w:trPr>
        <w:tc>
          <w:tcPr>
            <w:tcW w:w="2520" w:type="dxa"/>
            <w:shd w:val="clear" w:color="auto" w:fill="E6E6E6"/>
            <w:vAlign w:val="center"/>
          </w:tcPr>
          <w:p w:rsidR="00A109D1" w:rsidRDefault="00A109D1" w:rsidP="004E1755">
            <w:pPr>
              <w:spacing w:line="360" w:lineRule="auto"/>
              <w:rPr>
                <w:rFonts w:ascii="Arial" w:hAnsi="Arial" w:cs="Arial"/>
                <w:b/>
                <w:i/>
              </w:rPr>
            </w:pPr>
            <w:r>
              <w:rPr>
                <w:rFonts w:ascii="Arial" w:hAnsi="Arial" w:cs="Arial"/>
                <w:b/>
                <w:i/>
              </w:rPr>
              <w:t>Plasmodium</w:t>
            </w:r>
          </w:p>
          <w:p w:rsidR="00A109D1" w:rsidRDefault="00A109D1" w:rsidP="00A109D1">
            <w:pPr>
              <w:numPr>
                <w:ilvl w:val="0"/>
                <w:numId w:val="56"/>
              </w:numPr>
              <w:spacing w:line="360" w:lineRule="auto"/>
              <w:rPr>
                <w:rFonts w:ascii="Arial" w:hAnsi="Arial" w:cs="Arial"/>
                <w:b/>
                <w:i/>
              </w:rPr>
            </w:pPr>
            <w:r>
              <w:rPr>
                <w:rFonts w:ascii="Arial" w:hAnsi="Arial" w:cs="Arial"/>
                <w:b/>
                <w:i/>
              </w:rPr>
              <w:t>falciparum</w:t>
            </w:r>
          </w:p>
          <w:p w:rsidR="00A109D1" w:rsidRPr="0003184E" w:rsidRDefault="00A109D1" w:rsidP="00A109D1">
            <w:pPr>
              <w:numPr>
                <w:ilvl w:val="0"/>
                <w:numId w:val="56"/>
              </w:numPr>
              <w:spacing w:line="360" w:lineRule="auto"/>
              <w:rPr>
                <w:rFonts w:ascii="Arial" w:hAnsi="Arial" w:cs="Arial"/>
                <w:i/>
              </w:rPr>
            </w:pPr>
            <w:r>
              <w:rPr>
                <w:rFonts w:ascii="Arial" w:hAnsi="Arial" w:cs="Arial"/>
                <w:b/>
                <w:i/>
              </w:rPr>
              <w:t>vivax</w:t>
            </w:r>
          </w:p>
          <w:p w:rsidR="00A109D1" w:rsidRPr="0003184E" w:rsidRDefault="00A109D1" w:rsidP="00A109D1">
            <w:pPr>
              <w:numPr>
                <w:ilvl w:val="0"/>
                <w:numId w:val="56"/>
              </w:numPr>
              <w:spacing w:line="360" w:lineRule="auto"/>
              <w:rPr>
                <w:rFonts w:ascii="Arial" w:hAnsi="Arial" w:cs="Arial"/>
                <w:i/>
              </w:rPr>
            </w:pPr>
            <w:r>
              <w:rPr>
                <w:rFonts w:ascii="Arial" w:hAnsi="Arial" w:cs="Arial"/>
                <w:b/>
                <w:i/>
              </w:rPr>
              <w:t>malariae</w:t>
            </w:r>
          </w:p>
          <w:p w:rsidR="00A109D1" w:rsidRPr="00E61970" w:rsidRDefault="00A109D1" w:rsidP="00A109D1">
            <w:pPr>
              <w:numPr>
                <w:ilvl w:val="0"/>
                <w:numId w:val="56"/>
              </w:numPr>
              <w:spacing w:line="360" w:lineRule="auto"/>
              <w:rPr>
                <w:rFonts w:ascii="Arial" w:hAnsi="Arial" w:cs="Arial"/>
                <w:i/>
              </w:rPr>
            </w:pPr>
            <w:r>
              <w:rPr>
                <w:rFonts w:ascii="Arial" w:hAnsi="Arial" w:cs="Arial"/>
                <w:b/>
                <w:i/>
              </w:rPr>
              <w:t>ovale</w:t>
            </w:r>
          </w:p>
        </w:tc>
        <w:tc>
          <w:tcPr>
            <w:tcW w:w="2700"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Examination of blood film</w:t>
            </w:r>
          </w:p>
          <w:p w:rsidR="00A109D1" w:rsidRPr="00451EC1" w:rsidRDefault="00A109D1" w:rsidP="004E1755">
            <w:pPr>
              <w:spacing w:line="360" w:lineRule="auto"/>
              <w:jc w:val="center"/>
              <w:rPr>
                <w:rFonts w:ascii="Arial" w:hAnsi="Arial" w:cs="Arial"/>
              </w:rPr>
            </w:pPr>
            <w:r>
              <w:rPr>
                <w:rFonts w:ascii="Arial" w:hAnsi="Arial" w:cs="Arial"/>
              </w:rPr>
              <w:t>(early trophozoites and gametocytes)</w:t>
            </w:r>
          </w:p>
        </w:tc>
        <w:tc>
          <w:tcPr>
            <w:tcW w:w="3914" w:type="dxa"/>
            <w:shd w:val="clear" w:color="auto" w:fill="E6E6E6"/>
            <w:vAlign w:val="center"/>
          </w:tcPr>
          <w:p w:rsidR="00A109D1" w:rsidRPr="00451EC1" w:rsidRDefault="00A109D1" w:rsidP="004E1755">
            <w:pPr>
              <w:spacing w:line="360" w:lineRule="auto"/>
              <w:rPr>
                <w:rFonts w:ascii="Arial" w:hAnsi="Arial" w:cs="Arial"/>
              </w:rPr>
            </w:pPr>
            <w:r>
              <w:rPr>
                <w:rFonts w:ascii="Arial" w:hAnsi="Arial" w:cs="Arial"/>
              </w:rPr>
              <w:t>Malaria (headache, fever, vomiting, diarrhoea)</w:t>
            </w:r>
          </w:p>
        </w:tc>
      </w:tr>
      <w:tr w:rsidR="00A109D1" w:rsidTr="004E1755">
        <w:trPr>
          <w:trHeight w:val="1620"/>
        </w:trPr>
        <w:tc>
          <w:tcPr>
            <w:tcW w:w="2520" w:type="dxa"/>
            <w:shd w:val="clear" w:color="auto" w:fill="CCCCCC"/>
            <w:vAlign w:val="center"/>
          </w:tcPr>
          <w:p w:rsidR="00A109D1" w:rsidRPr="00281F67" w:rsidRDefault="00A109D1" w:rsidP="004E1755">
            <w:pPr>
              <w:spacing w:line="360" w:lineRule="auto"/>
              <w:rPr>
                <w:rFonts w:ascii="Arial" w:hAnsi="Arial" w:cs="Arial"/>
              </w:rPr>
            </w:pPr>
            <w:r>
              <w:rPr>
                <w:rFonts w:ascii="Arial" w:hAnsi="Arial" w:cs="Arial"/>
                <w:b/>
                <w:i/>
              </w:rPr>
              <w:t>Giardia lamblia</w:t>
            </w:r>
          </w:p>
        </w:tc>
        <w:tc>
          <w:tcPr>
            <w:tcW w:w="2700" w:type="dxa"/>
            <w:shd w:val="clear" w:color="auto" w:fill="CCCCCC"/>
            <w:vAlign w:val="center"/>
          </w:tcPr>
          <w:p w:rsidR="00A109D1" w:rsidRPr="00E61970" w:rsidRDefault="00A109D1" w:rsidP="004E1755">
            <w:pPr>
              <w:spacing w:line="360" w:lineRule="auto"/>
              <w:jc w:val="center"/>
              <w:rPr>
                <w:rFonts w:ascii="Arial" w:hAnsi="Arial" w:cs="Arial"/>
              </w:rPr>
            </w:pPr>
            <w:r>
              <w:rPr>
                <w:rFonts w:ascii="Arial" w:hAnsi="Arial" w:cs="Arial"/>
              </w:rPr>
              <w:t>Ova and parasites in stool samples</w:t>
            </w:r>
          </w:p>
        </w:tc>
        <w:tc>
          <w:tcPr>
            <w:tcW w:w="3914" w:type="dxa"/>
            <w:shd w:val="clear" w:color="auto" w:fill="CCCCCC"/>
            <w:vAlign w:val="center"/>
          </w:tcPr>
          <w:p w:rsidR="00A109D1" w:rsidRPr="00281F67" w:rsidRDefault="00A109D1" w:rsidP="004E1755">
            <w:pPr>
              <w:spacing w:line="360" w:lineRule="auto"/>
              <w:rPr>
                <w:rFonts w:ascii="Arial" w:hAnsi="Arial" w:cs="Arial"/>
              </w:rPr>
            </w:pPr>
            <w:r>
              <w:rPr>
                <w:rFonts w:ascii="Arial" w:hAnsi="Arial" w:cs="Arial"/>
              </w:rPr>
              <w:t>Giardiasis (diarrhoea)</w:t>
            </w:r>
          </w:p>
        </w:tc>
      </w:tr>
      <w:tr w:rsidR="00A109D1" w:rsidTr="004E1755">
        <w:trPr>
          <w:trHeight w:val="880"/>
        </w:trPr>
        <w:tc>
          <w:tcPr>
            <w:tcW w:w="2520" w:type="dxa"/>
            <w:shd w:val="clear" w:color="auto" w:fill="E6E6E6"/>
            <w:vAlign w:val="center"/>
          </w:tcPr>
          <w:p w:rsidR="00A109D1" w:rsidRDefault="00A109D1" w:rsidP="004E1755">
            <w:pPr>
              <w:spacing w:line="360" w:lineRule="auto"/>
              <w:rPr>
                <w:rFonts w:ascii="Arial" w:hAnsi="Arial" w:cs="Arial"/>
                <w:b/>
                <w:i/>
              </w:rPr>
            </w:pPr>
            <w:r>
              <w:rPr>
                <w:rFonts w:ascii="Arial" w:hAnsi="Arial" w:cs="Arial"/>
                <w:b/>
                <w:i/>
              </w:rPr>
              <w:t>Schistosoma species</w:t>
            </w:r>
          </w:p>
        </w:tc>
        <w:tc>
          <w:tcPr>
            <w:tcW w:w="2700"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Eggs in stool/urine samples</w:t>
            </w:r>
          </w:p>
        </w:tc>
        <w:tc>
          <w:tcPr>
            <w:tcW w:w="3914" w:type="dxa"/>
            <w:shd w:val="clear" w:color="auto" w:fill="E6E6E6"/>
            <w:vAlign w:val="center"/>
          </w:tcPr>
          <w:p w:rsidR="00A109D1" w:rsidRDefault="00A109D1" w:rsidP="004E1755">
            <w:pPr>
              <w:spacing w:line="360" w:lineRule="auto"/>
              <w:rPr>
                <w:rFonts w:ascii="Arial" w:hAnsi="Arial" w:cs="Arial"/>
              </w:rPr>
            </w:pPr>
            <w:r>
              <w:rPr>
                <w:rFonts w:ascii="Arial" w:hAnsi="Arial" w:cs="Arial"/>
              </w:rPr>
              <w:t>Schistosomiasis / bilharzia (acute infection “Katayama fever” - diarrhoea, fever, fatigue, hepatosplenomegaly; chronic infection leads to granulomatous disease)</w:t>
            </w:r>
          </w:p>
        </w:tc>
      </w:tr>
      <w:tr w:rsidR="00A109D1" w:rsidTr="004E1755">
        <w:trPr>
          <w:trHeight w:val="1236"/>
        </w:trPr>
        <w:tc>
          <w:tcPr>
            <w:tcW w:w="2520" w:type="dxa"/>
            <w:shd w:val="clear" w:color="auto" w:fill="CCCCCC"/>
            <w:vAlign w:val="center"/>
          </w:tcPr>
          <w:p w:rsidR="00A109D1" w:rsidRDefault="00A109D1" w:rsidP="004E1755">
            <w:pPr>
              <w:spacing w:line="360" w:lineRule="auto"/>
              <w:rPr>
                <w:rFonts w:ascii="Arial" w:hAnsi="Arial" w:cs="Arial"/>
                <w:b/>
                <w:i/>
              </w:rPr>
            </w:pPr>
            <w:r>
              <w:rPr>
                <w:rFonts w:ascii="Arial" w:hAnsi="Arial" w:cs="Arial"/>
                <w:b/>
                <w:i/>
              </w:rPr>
              <w:t>Trypanosoma brucei</w:t>
            </w:r>
          </w:p>
        </w:tc>
        <w:tc>
          <w:tcPr>
            <w:tcW w:w="2700" w:type="dxa"/>
            <w:shd w:val="clear" w:color="auto" w:fill="CCCCCC"/>
            <w:vAlign w:val="center"/>
          </w:tcPr>
          <w:p w:rsidR="00A109D1" w:rsidRDefault="00A109D1" w:rsidP="004E1755">
            <w:pPr>
              <w:spacing w:line="360" w:lineRule="auto"/>
              <w:jc w:val="center"/>
              <w:rPr>
                <w:rFonts w:ascii="Arial" w:hAnsi="Arial" w:cs="Arial"/>
              </w:rPr>
            </w:pPr>
            <w:r>
              <w:rPr>
                <w:rFonts w:ascii="Arial" w:hAnsi="Arial" w:cs="Arial"/>
              </w:rPr>
              <w:t>Parasites in blood, bone marrow or cerebrospinal fluid</w:t>
            </w:r>
          </w:p>
        </w:tc>
        <w:tc>
          <w:tcPr>
            <w:tcW w:w="3914" w:type="dxa"/>
            <w:shd w:val="clear" w:color="auto" w:fill="CCCCCC"/>
            <w:vAlign w:val="center"/>
          </w:tcPr>
          <w:p w:rsidR="00A109D1" w:rsidRDefault="00A109D1" w:rsidP="004E1755">
            <w:pPr>
              <w:spacing w:line="360" w:lineRule="auto"/>
              <w:rPr>
                <w:rFonts w:ascii="Arial" w:hAnsi="Arial" w:cs="Arial"/>
              </w:rPr>
            </w:pPr>
            <w:r>
              <w:rPr>
                <w:rFonts w:ascii="Arial" w:hAnsi="Arial" w:cs="Arial"/>
              </w:rPr>
              <w:t>Sleeping sickness / African trypanosomiasis (fever, headaches, joint pain, swollen lymph nodes)</w:t>
            </w:r>
          </w:p>
        </w:tc>
      </w:tr>
      <w:tr w:rsidR="00A109D1" w:rsidTr="004E1755">
        <w:trPr>
          <w:trHeight w:val="1100"/>
        </w:trPr>
        <w:tc>
          <w:tcPr>
            <w:tcW w:w="2520" w:type="dxa"/>
            <w:shd w:val="clear" w:color="auto" w:fill="E6E6E6"/>
            <w:vAlign w:val="center"/>
          </w:tcPr>
          <w:p w:rsidR="00A109D1" w:rsidRDefault="00A109D1" w:rsidP="004E1755">
            <w:pPr>
              <w:spacing w:line="360" w:lineRule="auto"/>
              <w:rPr>
                <w:rFonts w:ascii="Arial" w:hAnsi="Arial" w:cs="Arial"/>
                <w:b/>
                <w:i/>
              </w:rPr>
            </w:pPr>
            <w:r>
              <w:rPr>
                <w:rFonts w:ascii="Arial" w:hAnsi="Arial" w:cs="Arial"/>
                <w:b/>
                <w:i/>
              </w:rPr>
              <w:t>Trypanosoma cruzi</w:t>
            </w:r>
          </w:p>
        </w:tc>
        <w:tc>
          <w:tcPr>
            <w:tcW w:w="2700" w:type="dxa"/>
            <w:shd w:val="clear" w:color="auto" w:fill="E6E6E6"/>
            <w:vAlign w:val="center"/>
          </w:tcPr>
          <w:p w:rsidR="00A109D1" w:rsidRDefault="00A109D1" w:rsidP="004E1755">
            <w:pPr>
              <w:spacing w:line="360" w:lineRule="auto"/>
              <w:jc w:val="center"/>
              <w:rPr>
                <w:rFonts w:ascii="Arial" w:hAnsi="Arial" w:cs="Arial"/>
              </w:rPr>
            </w:pPr>
            <w:r>
              <w:rPr>
                <w:rFonts w:ascii="Arial" w:hAnsi="Arial" w:cs="Arial"/>
              </w:rPr>
              <w:t>Parasite in blood</w:t>
            </w:r>
          </w:p>
        </w:tc>
        <w:tc>
          <w:tcPr>
            <w:tcW w:w="3914" w:type="dxa"/>
            <w:shd w:val="clear" w:color="auto" w:fill="E6E6E6"/>
            <w:vAlign w:val="center"/>
          </w:tcPr>
          <w:p w:rsidR="00A109D1" w:rsidRDefault="00A109D1" w:rsidP="004E1755">
            <w:pPr>
              <w:spacing w:line="360" w:lineRule="auto"/>
              <w:rPr>
                <w:rFonts w:ascii="Arial" w:hAnsi="Arial" w:cs="Arial"/>
              </w:rPr>
            </w:pPr>
            <w:r>
              <w:rPr>
                <w:rFonts w:ascii="Arial" w:hAnsi="Arial" w:cs="Arial"/>
              </w:rPr>
              <w:t>Chagas disease / American trypanosomiasis (occurs in Central / South America, fever, fatigue, swollen lymph nodes, heart problems, gut problems)</w:t>
            </w:r>
          </w:p>
        </w:tc>
      </w:tr>
      <w:tr w:rsidR="00A109D1" w:rsidTr="004E1755">
        <w:trPr>
          <w:trHeight w:val="1080"/>
        </w:trPr>
        <w:tc>
          <w:tcPr>
            <w:tcW w:w="2520" w:type="dxa"/>
            <w:shd w:val="clear" w:color="auto" w:fill="CCCCCC"/>
            <w:vAlign w:val="center"/>
          </w:tcPr>
          <w:p w:rsidR="00A109D1" w:rsidRDefault="00A109D1" w:rsidP="004E1755">
            <w:pPr>
              <w:spacing w:line="360" w:lineRule="auto"/>
              <w:rPr>
                <w:rFonts w:ascii="Arial" w:hAnsi="Arial" w:cs="Arial"/>
                <w:b/>
                <w:i/>
              </w:rPr>
            </w:pPr>
            <w:r>
              <w:rPr>
                <w:rFonts w:ascii="Arial" w:hAnsi="Arial" w:cs="Arial"/>
                <w:b/>
                <w:i/>
              </w:rPr>
              <w:t>Leishmania species</w:t>
            </w:r>
          </w:p>
        </w:tc>
        <w:tc>
          <w:tcPr>
            <w:tcW w:w="2700" w:type="dxa"/>
            <w:shd w:val="clear" w:color="auto" w:fill="CCCCCC"/>
            <w:vAlign w:val="center"/>
          </w:tcPr>
          <w:p w:rsidR="00A109D1" w:rsidRDefault="00A109D1" w:rsidP="004E1755">
            <w:pPr>
              <w:spacing w:line="360" w:lineRule="auto"/>
              <w:jc w:val="center"/>
              <w:rPr>
                <w:rFonts w:ascii="Arial" w:hAnsi="Arial" w:cs="Arial"/>
              </w:rPr>
            </w:pPr>
            <w:r>
              <w:rPr>
                <w:rFonts w:ascii="Arial" w:hAnsi="Arial" w:cs="Arial"/>
              </w:rPr>
              <w:t>Amastigotes in blood, lymph node or skin samples</w:t>
            </w:r>
          </w:p>
        </w:tc>
        <w:tc>
          <w:tcPr>
            <w:tcW w:w="3914" w:type="dxa"/>
            <w:shd w:val="clear" w:color="auto" w:fill="CCCCCC"/>
            <w:vAlign w:val="center"/>
          </w:tcPr>
          <w:p w:rsidR="00A109D1" w:rsidRDefault="00A109D1" w:rsidP="004E1755">
            <w:pPr>
              <w:spacing w:line="360" w:lineRule="auto"/>
              <w:rPr>
                <w:rFonts w:ascii="Arial" w:hAnsi="Arial" w:cs="Arial"/>
              </w:rPr>
            </w:pPr>
            <w:r>
              <w:rPr>
                <w:rFonts w:ascii="Arial" w:hAnsi="Arial" w:cs="Arial"/>
              </w:rPr>
              <w:t>Leishmaniasis (cutaneous or mucocutaneous infections have skin sores; visceral infections have fever, weight loss, swollen lymph nodes, hepatosplenomegaly)</w:t>
            </w:r>
          </w:p>
        </w:tc>
      </w:tr>
    </w:tbl>
    <w:p w:rsidR="00A109D1" w:rsidRDefault="00A109D1" w:rsidP="00A109D1">
      <w:pPr>
        <w:spacing w:line="360" w:lineRule="auto"/>
        <w:rPr>
          <w:rFonts w:ascii="Arial" w:hAnsi="Arial" w:cs="Arial"/>
          <w:sz w:val="22"/>
          <w:szCs w:val="22"/>
        </w:rPr>
      </w:pPr>
    </w:p>
    <w:p w:rsidR="00A109D1" w:rsidRDefault="00A109D1" w:rsidP="00A109D1">
      <w:pPr>
        <w:spacing w:line="360" w:lineRule="auto"/>
        <w:outlineLvl w:val="1"/>
        <w:rPr>
          <w:rFonts w:ascii="Arial" w:hAnsi="Arial" w:cs="Arial"/>
          <w:b/>
          <w:sz w:val="22"/>
          <w:szCs w:val="22"/>
        </w:rPr>
      </w:pPr>
      <w:r>
        <w:rPr>
          <w:rFonts w:ascii="Arial" w:hAnsi="Arial" w:cs="Arial"/>
          <w:b/>
          <w:sz w:val="22"/>
          <w:szCs w:val="22"/>
        </w:rPr>
        <w:br w:type="page"/>
      </w:r>
      <w:bookmarkStart w:id="29" w:name="_Toc247716882"/>
      <w:r>
        <w:rPr>
          <w:rFonts w:ascii="Arial" w:hAnsi="Arial" w:cs="Arial"/>
          <w:b/>
          <w:sz w:val="22"/>
          <w:szCs w:val="22"/>
        </w:rPr>
        <w:lastRenderedPageBreak/>
        <w:t>USEFUL WEBSITES</w:t>
      </w:r>
      <w:bookmarkEnd w:id="29"/>
    </w:p>
    <w:p w:rsidR="00A109D1" w:rsidRDefault="00A109D1" w:rsidP="00A109D1">
      <w:pPr>
        <w:spacing w:line="360" w:lineRule="auto"/>
        <w:rPr>
          <w:rFonts w:ascii="Arial" w:hAnsi="Arial" w:cs="Arial"/>
          <w:b/>
          <w:sz w:val="22"/>
          <w:szCs w:val="22"/>
        </w:rPr>
      </w:pPr>
    </w:p>
    <w:p w:rsidR="00A109D1" w:rsidRDefault="00A109D1" w:rsidP="00A109D1">
      <w:pPr>
        <w:numPr>
          <w:ilvl w:val="0"/>
          <w:numId w:val="64"/>
        </w:numPr>
        <w:spacing w:line="360" w:lineRule="auto"/>
        <w:rPr>
          <w:rFonts w:ascii="Arial" w:hAnsi="Arial" w:cs="Arial"/>
          <w:b/>
          <w:sz w:val="22"/>
          <w:szCs w:val="22"/>
        </w:rPr>
      </w:pPr>
      <w:r>
        <w:rPr>
          <w:rFonts w:ascii="Arial" w:hAnsi="Arial" w:cs="Arial"/>
          <w:b/>
          <w:sz w:val="22"/>
          <w:szCs w:val="22"/>
        </w:rPr>
        <w:t xml:space="preserve">Health Protection Agency (HPA) website </w:t>
      </w:r>
    </w:p>
    <w:p w:rsidR="00A109D1" w:rsidRPr="002E2E1C" w:rsidRDefault="00FD2AF0" w:rsidP="00A109D1">
      <w:pPr>
        <w:spacing w:line="360" w:lineRule="auto"/>
        <w:ind w:firstLine="567"/>
        <w:rPr>
          <w:rFonts w:ascii="Arial" w:hAnsi="Arial" w:cs="Arial"/>
          <w:b/>
          <w:sz w:val="22"/>
          <w:szCs w:val="22"/>
        </w:rPr>
      </w:pPr>
      <w:hyperlink r:id="rId90" w:history="1">
        <w:r w:rsidR="00A109D1" w:rsidRPr="005131A7">
          <w:rPr>
            <w:rStyle w:val="Hyperlink"/>
            <w:rFonts w:ascii="Arial" w:hAnsi="Arial" w:cs="Arial"/>
            <w:sz w:val="22"/>
            <w:szCs w:val="22"/>
          </w:rPr>
          <w:t>http://www.hpa.org.uk/HPA/</w:t>
        </w:r>
      </w:hyperlink>
    </w:p>
    <w:p w:rsidR="00A109D1" w:rsidRPr="002E2E1C" w:rsidRDefault="00A109D1" w:rsidP="00A109D1">
      <w:pPr>
        <w:spacing w:line="360" w:lineRule="auto"/>
        <w:ind w:left="360"/>
        <w:rPr>
          <w:rFonts w:ascii="Arial" w:hAnsi="Arial" w:cs="Arial"/>
          <w:b/>
          <w:sz w:val="22"/>
          <w:szCs w:val="22"/>
        </w:rPr>
      </w:pPr>
    </w:p>
    <w:p w:rsidR="00A109D1" w:rsidRDefault="00A109D1" w:rsidP="00A109D1">
      <w:pPr>
        <w:numPr>
          <w:ilvl w:val="0"/>
          <w:numId w:val="64"/>
        </w:numPr>
        <w:spacing w:line="360" w:lineRule="auto"/>
        <w:rPr>
          <w:rFonts w:ascii="Arial" w:hAnsi="Arial" w:cs="Arial"/>
          <w:b/>
          <w:sz w:val="22"/>
          <w:szCs w:val="22"/>
        </w:rPr>
      </w:pPr>
      <w:r>
        <w:rPr>
          <w:rFonts w:ascii="Arial" w:hAnsi="Arial" w:cs="Arial"/>
          <w:b/>
          <w:sz w:val="22"/>
          <w:szCs w:val="22"/>
        </w:rPr>
        <w:t xml:space="preserve">HPA website listing standard diagnostic tests used in Microbiology </w:t>
      </w:r>
    </w:p>
    <w:p w:rsidR="00A109D1" w:rsidRPr="002E2E1C" w:rsidRDefault="00FD2AF0" w:rsidP="00A109D1">
      <w:pPr>
        <w:spacing w:line="360" w:lineRule="auto"/>
        <w:ind w:firstLine="567"/>
        <w:rPr>
          <w:rFonts w:ascii="Arial" w:hAnsi="Arial" w:cs="Arial"/>
          <w:b/>
          <w:sz w:val="22"/>
          <w:szCs w:val="22"/>
        </w:rPr>
      </w:pPr>
      <w:hyperlink r:id="rId91" w:history="1">
        <w:r w:rsidR="00A109D1" w:rsidRPr="005131A7">
          <w:rPr>
            <w:rStyle w:val="Hyperlink"/>
            <w:rFonts w:ascii="Arial" w:hAnsi="Arial" w:cs="Arial"/>
            <w:sz w:val="22"/>
            <w:szCs w:val="22"/>
          </w:rPr>
          <w:t>http://www.hpa-standardmethods.org.uk/</w:t>
        </w:r>
      </w:hyperlink>
    </w:p>
    <w:p w:rsidR="00A109D1" w:rsidRDefault="00A109D1" w:rsidP="00A109D1">
      <w:pPr>
        <w:spacing w:line="360" w:lineRule="auto"/>
        <w:ind w:left="360"/>
        <w:rPr>
          <w:rFonts w:ascii="Arial" w:hAnsi="Arial" w:cs="Arial"/>
          <w:b/>
          <w:sz w:val="22"/>
          <w:szCs w:val="22"/>
        </w:rPr>
      </w:pPr>
    </w:p>
    <w:p w:rsidR="00A109D1" w:rsidRPr="002E2E1C" w:rsidRDefault="00A109D1" w:rsidP="00A109D1">
      <w:pPr>
        <w:numPr>
          <w:ilvl w:val="0"/>
          <w:numId w:val="64"/>
        </w:numPr>
        <w:spacing w:line="360" w:lineRule="auto"/>
        <w:rPr>
          <w:rFonts w:ascii="Arial" w:hAnsi="Arial" w:cs="Arial"/>
          <w:b/>
          <w:sz w:val="22"/>
          <w:szCs w:val="22"/>
        </w:rPr>
      </w:pPr>
      <w:r>
        <w:rPr>
          <w:rFonts w:ascii="Arial" w:hAnsi="Arial" w:cs="Arial"/>
          <w:b/>
          <w:sz w:val="22"/>
          <w:szCs w:val="22"/>
        </w:rPr>
        <w:t xml:space="preserve">British Society for Antimicrobial Chemotherapy </w:t>
      </w:r>
      <w:r w:rsidRPr="002E2E1C">
        <w:rPr>
          <w:rFonts w:ascii="Arial" w:hAnsi="Arial" w:cs="Arial"/>
          <w:sz w:val="22"/>
          <w:szCs w:val="22"/>
        </w:rPr>
        <w:t>– contains information and guidelines on antibiotic sensitivity testing</w:t>
      </w:r>
    </w:p>
    <w:p w:rsidR="00A109D1" w:rsidRDefault="00FD2AF0" w:rsidP="00A109D1">
      <w:pPr>
        <w:ind w:firstLine="567"/>
        <w:rPr>
          <w:rFonts w:ascii="Arial" w:hAnsi="Arial" w:cs="Arial"/>
          <w:sz w:val="22"/>
          <w:szCs w:val="22"/>
        </w:rPr>
      </w:pPr>
      <w:hyperlink r:id="rId92" w:history="1">
        <w:r w:rsidR="00663A89" w:rsidRPr="00663A89">
          <w:rPr>
            <w:rStyle w:val="Hyperlink"/>
            <w:rFonts w:ascii="Arial" w:hAnsi="Arial" w:cs="Arial"/>
            <w:sz w:val="22"/>
            <w:szCs w:val="22"/>
          </w:rPr>
          <w:t>http://www.bsac.org.uk/Susceptibility+Testing</w:t>
        </w:r>
      </w:hyperlink>
    </w:p>
    <w:p w:rsidR="00A109D1" w:rsidRDefault="00A109D1" w:rsidP="00A109D1">
      <w:pPr>
        <w:ind w:firstLine="720"/>
        <w:rPr>
          <w:rFonts w:ascii="Arial" w:hAnsi="Arial" w:cs="Arial"/>
          <w:sz w:val="22"/>
          <w:szCs w:val="22"/>
        </w:rPr>
      </w:pPr>
    </w:p>
    <w:p w:rsidR="00A109D1" w:rsidRDefault="00A109D1" w:rsidP="00A109D1">
      <w:pPr>
        <w:ind w:firstLine="720"/>
        <w:rPr>
          <w:rFonts w:ascii="Arial" w:hAnsi="Arial" w:cs="Arial"/>
          <w:sz w:val="22"/>
          <w:szCs w:val="22"/>
        </w:rPr>
      </w:pPr>
    </w:p>
    <w:p w:rsidR="00A109D1" w:rsidRPr="00DB04B3" w:rsidRDefault="00A109D1" w:rsidP="00A109D1">
      <w:pPr>
        <w:numPr>
          <w:ilvl w:val="0"/>
          <w:numId w:val="64"/>
        </w:numPr>
        <w:spacing w:line="360" w:lineRule="auto"/>
        <w:rPr>
          <w:rFonts w:ascii="Arial" w:hAnsi="Arial" w:cs="Arial"/>
          <w:sz w:val="22"/>
          <w:szCs w:val="22"/>
        </w:rPr>
      </w:pPr>
      <w:r>
        <w:rPr>
          <w:rFonts w:ascii="Arial" w:hAnsi="Arial" w:cs="Arial"/>
          <w:b/>
          <w:sz w:val="22"/>
          <w:szCs w:val="22"/>
        </w:rPr>
        <w:t>Centers for Disease Control and Prevention webpage for Malaria</w:t>
      </w:r>
    </w:p>
    <w:p w:rsidR="00A109D1" w:rsidRDefault="00A109D1" w:rsidP="00A109D1">
      <w:pPr>
        <w:spacing w:line="360" w:lineRule="auto"/>
        <w:ind w:left="567"/>
        <w:rPr>
          <w:rFonts w:ascii="Arial" w:hAnsi="Arial" w:cs="Arial"/>
          <w:sz w:val="22"/>
          <w:szCs w:val="22"/>
        </w:rPr>
      </w:pPr>
      <w:r>
        <w:rPr>
          <w:rFonts w:ascii="Arial" w:hAnsi="Arial" w:cs="Arial"/>
          <w:b/>
          <w:sz w:val="22"/>
          <w:szCs w:val="22"/>
        </w:rPr>
        <w:t xml:space="preserve">- </w:t>
      </w:r>
      <w:r>
        <w:rPr>
          <w:rFonts w:ascii="Arial" w:hAnsi="Arial" w:cs="Arial"/>
          <w:sz w:val="22"/>
          <w:szCs w:val="22"/>
        </w:rPr>
        <w:t xml:space="preserve">contains information on the diagnosis and treatment of malaria as well as the biology of </w:t>
      </w:r>
      <w:r>
        <w:rPr>
          <w:rFonts w:ascii="Arial" w:hAnsi="Arial" w:cs="Arial"/>
          <w:i/>
          <w:sz w:val="22"/>
          <w:szCs w:val="22"/>
        </w:rPr>
        <w:t xml:space="preserve">Plasmodium </w:t>
      </w:r>
      <w:r>
        <w:rPr>
          <w:rFonts w:ascii="Arial" w:hAnsi="Arial" w:cs="Arial"/>
          <w:sz w:val="22"/>
          <w:szCs w:val="22"/>
        </w:rPr>
        <w:t xml:space="preserve">species </w:t>
      </w:r>
    </w:p>
    <w:p w:rsidR="00A109D1" w:rsidRDefault="00FD2AF0" w:rsidP="00A109D1">
      <w:pPr>
        <w:spacing w:line="360" w:lineRule="auto"/>
        <w:ind w:left="567"/>
        <w:rPr>
          <w:rFonts w:ascii="Arial" w:hAnsi="Arial" w:cs="Arial"/>
          <w:sz w:val="22"/>
          <w:szCs w:val="22"/>
        </w:rPr>
      </w:pPr>
      <w:hyperlink r:id="rId93" w:history="1">
        <w:r w:rsidR="00A109D1" w:rsidRPr="00527366">
          <w:rPr>
            <w:rStyle w:val="Hyperlink"/>
            <w:rFonts w:ascii="Arial" w:hAnsi="Arial" w:cs="Arial"/>
            <w:sz w:val="22"/>
            <w:szCs w:val="22"/>
          </w:rPr>
          <w:t>http</w:t>
        </w:r>
        <w:r w:rsidR="00527366" w:rsidRPr="00527366">
          <w:rPr>
            <w:rStyle w:val="Hyperlink"/>
            <w:rFonts w:ascii="Arial" w:hAnsi="Arial" w:cs="Arial"/>
            <w:sz w:val="22"/>
            <w:szCs w:val="22"/>
          </w:rPr>
          <w:t>://www.cdc.gov/malaria</w:t>
        </w:r>
      </w:hyperlink>
    </w:p>
    <w:p w:rsidR="00A109D1" w:rsidRDefault="00A109D1" w:rsidP="00A109D1">
      <w:pPr>
        <w:spacing w:line="360" w:lineRule="auto"/>
        <w:ind w:firstLine="567"/>
        <w:rPr>
          <w:rFonts w:ascii="Arial" w:hAnsi="Arial" w:cs="Arial"/>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b/>
          <w:sz w:val="22"/>
          <w:szCs w:val="22"/>
        </w:rPr>
      </w:pPr>
    </w:p>
    <w:p w:rsidR="00A109D1" w:rsidRDefault="00A109D1" w:rsidP="00A109D1">
      <w:pPr>
        <w:spacing w:line="360" w:lineRule="auto"/>
        <w:rPr>
          <w:rFonts w:ascii="Arial" w:hAnsi="Arial" w:cs="Arial"/>
          <w:sz w:val="16"/>
          <w:szCs w:val="22"/>
        </w:rPr>
      </w:pPr>
    </w:p>
    <w:p w:rsidR="00A109D1" w:rsidRDefault="00A109D1" w:rsidP="00A109D1">
      <w:pPr>
        <w:spacing w:line="360" w:lineRule="auto"/>
        <w:rPr>
          <w:rFonts w:ascii="Arial" w:hAnsi="Arial" w:cs="Arial"/>
          <w:sz w:val="16"/>
          <w:szCs w:val="22"/>
        </w:rPr>
      </w:pPr>
    </w:p>
    <w:p w:rsidR="00A109D1" w:rsidRPr="00FD7B31" w:rsidRDefault="00A109D1" w:rsidP="00A109D1">
      <w:pPr>
        <w:spacing w:line="360" w:lineRule="auto"/>
        <w:rPr>
          <w:rFonts w:ascii="Arial" w:hAnsi="Arial" w:cs="Arial"/>
          <w:sz w:val="16"/>
          <w:szCs w:val="22"/>
        </w:rPr>
      </w:pPr>
      <w:r w:rsidRPr="00FD7B31">
        <w:rPr>
          <w:rFonts w:ascii="Arial" w:hAnsi="Arial" w:cs="Arial"/>
          <w:sz w:val="16"/>
          <w:szCs w:val="22"/>
        </w:rPr>
        <w:t>Text by Katrina Ray and Lionel Tan.</w:t>
      </w:r>
    </w:p>
    <w:p w:rsidR="00A109D1" w:rsidRPr="00FD7B31" w:rsidRDefault="00A109D1" w:rsidP="00A109D1">
      <w:pPr>
        <w:spacing w:line="360" w:lineRule="auto"/>
        <w:rPr>
          <w:rFonts w:ascii="Arial" w:hAnsi="Arial" w:cs="Arial"/>
          <w:sz w:val="16"/>
          <w:szCs w:val="22"/>
        </w:rPr>
      </w:pPr>
      <w:r w:rsidRPr="00FD7B31">
        <w:rPr>
          <w:rFonts w:ascii="Arial" w:hAnsi="Arial" w:cs="Arial"/>
          <w:sz w:val="16"/>
          <w:szCs w:val="22"/>
        </w:rPr>
        <w:t>Diagrams by Bridget Gollan</w:t>
      </w:r>
    </w:p>
    <w:p w:rsidR="00A109D1" w:rsidRPr="00FD7B31" w:rsidRDefault="00A109D1" w:rsidP="00A109D1">
      <w:pPr>
        <w:spacing w:line="360" w:lineRule="auto"/>
        <w:rPr>
          <w:rFonts w:ascii="Arial" w:hAnsi="Arial" w:cs="Arial"/>
          <w:sz w:val="16"/>
          <w:szCs w:val="22"/>
        </w:rPr>
      </w:pPr>
      <w:r w:rsidRPr="00FD7B31">
        <w:rPr>
          <w:rFonts w:ascii="Arial" w:hAnsi="Arial" w:cs="Arial"/>
          <w:sz w:val="16"/>
          <w:szCs w:val="22"/>
        </w:rPr>
        <w:t>Photo images; agar plates from Wikipedia, malaria and blood film images from the Centers for Disease Control and Prevention website.</w:t>
      </w:r>
    </w:p>
    <w:p w:rsidR="00A109D1" w:rsidRDefault="00A109D1" w:rsidP="00A109D1">
      <w:pPr>
        <w:tabs>
          <w:tab w:val="left" w:pos="440"/>
        </w:tabs>
        <w:ind w:right="100"/>
        <w:outlineLvl w:val="0"/>
        <w:rPr>
          <w:rFonts w:ascii="Arial" w:hAnsi="Arial" w:cs="Arial"/>
          <w:b/>
          <w:sz w:val="22"/>
          <w:szCs w:val="22"/>
        </w:rPr>
      </w:pPr>
      <w:r>
        <w:rPr>
          <w:rFonts w:ascii="Arial" w:hAnsi="Arial" w:cs="Arial"/>
          <w:sz w:val="22"/>
          <w:szCs w:val="22"/>
        </w:rPr>
        <w:br w:type="page"/>
      </w:r>
      <w:bookmarkStart w:id="30" w:name="_Toc246055737"/>
      <w:bookmarkStart w:id="31" w:name="_Toc247716883"/>
      <w:r>
        <w:rPr>
          <w:rFonts w:ascii="Arial" w:hAnsi="Arial" w:cs="Arial"/>
          <w:b/>
          <w:sz w:val="22"/>
          <w:szCs w:val="22"/>
        </w:rPr>
        <w:lastRenderedPageBreak/>
        <w:t>ANSWER SHEET</w:t>
      </w:r>
      <w:bookmarkEnd w:id="30"/>
      <w:bookmarkEnd w:id="31"/>
    </w:p>
    <w:p w:rsidR="00A109D1" w:rsidRDefault="00A109D1" w:rsidP="00A109D1">
      <w:pPr>
        <w:tabs>
          <w:tab w:val="left" w:pos="440"/>
        </w:tabs>
        <w:ind w:right="100"/>
        <w:rPr>
          <w:rFonts w:ascii="Arial" w:hAnsi="Arial" w:cs="Arial"/>
          <w:b/>
          <w:sz w:val="22"/>
          <w:szCs w:val="22"/>
        </w:rPr>
      </w:pPr>
    </w:p>
    <w:tbl>
      <w:tblPr>
        <w:tblW w:w="9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984"/>
        <w:gridCol w:w="1984"/>
        <w:gridCol w:w="1984"/>
        <w:gridCol w:w="1984"/>
      </w:tblGrid>
      <w:tr w:rsidR="00A109D1" w:rsidTr="004E1755">
        <w:trPr>
          <w:trHeight w:val="745"/>
        </w:trPr>
        <w:tc>
          <w:tcPr>
            <w:tcW w:w="1260"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PATIENT</w:t>
            </w:r>
          </w:p>
        </w:tc>
        <w:tc>
          <w:tcPr>
            <w:tcW w:w="1984"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GRAM STAIN</w:t>
            </w:r>
          </w:p>
        </w:tc>
        <w:tc>
          <w:tcPr>
            <w:tcW w:w="1984"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GROWTH ON AGAR</w:t>
            </w:r>
          </w:p>
        </w:tc>
        <w:tc>
          <w:tcPr>
            <w:tcW w:w="1984"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BIOCHEMICAL TESTS</w:t>
            </w:r>
          </w:p>
        </w:tc>
        <w:tc>
          <w:tcPr>
            <w:tcW w:w="1984"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DIAGNOSIS</w:t>
            </w:r>
          </w:p>
        </w:tc>
      </w:tr>
      <w:tr w:rsidR="00A109D1" w:rsidTr="004E1755">
        <w:trPr>
          <w:trHeight w:val="2160"/>
        </w:trPr>
        <w:tc>
          <w:tcPr>
            <w:tcW w:w="1260"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A</w:t>
            </w: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r>
      <w:tr w:rsidR="00A109D1" w:rsidTr="004E1755">
        <w:trPr>
          <w:trHeight w:val="2160"/>
        </w:trPr>
        <w:tc>
          <w:tcPr>
            <w:tcW w:w="1260"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B</w:t>
            </w: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r>
      <w:tr w:rsidR="00A109D1" w:rsidTr="004E1755">
        <w:trPr>
          <w:trHeight w:val="2160"/>
        </w:trPr>
        <w:tc>
          <w:tcPr>
            <w:tcW w:w="1260"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C</w:t>
            </w: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r>
      <w:tr w:rsidR="00A109D1" w:rsidTr="004E1755">
        <w:trPr>
          <w:trHeight w:val="2160"/>
        </w:trPr>
        <w:tc>
          <w:tcPr>
            <w:tcW w:w="1260"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D</w:t>
            </w: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c>
          <w:tcPr>
            <w:tcW w:w="1984" w:type="dxa"/>
            <w:vAlign w:val="center"/>
          </w:tcPr>
          <w:p w:rsidR="00A109D1" w:rsidRDefault="00A109D1" w:rsidP="004E1755">
            <w:pPr>
              <w:tabs>
                <w:tab w:val="left" w:pos="440"/>
              </w:tabs>
              <w:ind w:right="100"/>
              <w:jc w:val="center"/>
              <w:rPr>
                <w:rFonts w:ascii="Arial" w:hAnsi="Arial" w:cs="Arial"/>
                <w:b/>
                <w:sz w:val="22"/>
                <w:szCs w:val="22"/>
              </w:rPr>
            </w:pPr>
          </w:p>
        </w:tc>
      </w:tr>
    </w:tbl>
    <w:p w:rsidR="00A109D1" w:rsidRDefault="00A109D1" w:rsidP="00A109D1">
      <w:pPr>
        <w:tabs>
          <w:tab w:val="left" w:pos="440"/>
        </w:tabs>
        <w:ind w:right="100"/>
        <w:rPr>
          <w:rFonts w:ascii="Arial" w:hAnsi="Arial" w:cs="Arial"/>
          <w:b/>
          <w:sz w:val="22"/>
          <w:szCs w:val="22"/>
        </w:rPr>
      </w:pPr>
    </w:p>
    <w:p w:rsidR="00A109D1" w:rsidRDefault="00A109D1" w:rsidP="00A109D1">
      <w:pPr>
        <w:tabs>
          <w:tab w:val="left" w:pos="440"/>
        </w:tabs>
        <w:ind w:right="100"/>
        <w:rPr>
          <w:rFonts w:ascii="Arial" w:hAnsi="Arial" w:cs="Arial"/>
          <w:b/>
          <w:sz w:val="22"/>
          <w:szCs w:val="22"/>
        </w:rPr>
      </w:pPr>
    </w:p>
    <w:p w:rsidR="00A109D1" w:rsidRDefault="00A109D1" w:rsidP="00A109D1">
      <w:pPr>
        <w:tabs>
          <w:tab w:val="left" w:pos="440"/>
        </w:tabs>
        <w:ind w:right="100"/>
        <w:rPr>
          <w:rFonts w:ascii="Arial" w:hAnsi="Arial" w:cs="Arial"/>
          <w:b/>
          <w:sz w:val="22"/>
          <w:szCs w:val="22"/>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5955"/>
        <w:gridCol w:w="1965"/>
      </w:tblGrid>
      <w:tr w:rsidR="00A109D1" w:rsidTr="004E1755">
        <w:trPr>
          <w:trHeight w:val="768"/>
        </w:trPr>
        <w:tc>
          <w:tcPr>
            <w:tcW w:w="1260"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PATIENT</w:t>
            </w:r>
          </w:p>
        </w:tc>
        <w:tc>
          <w:tcPr>
            <w:tcW w:w="5955"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BLOOD FILM</w:t>
            </w:r>
          </w:p>
        </w:tc>
        <w:tc>
          <w:tcPr>
            <w:tcW w:w="1965" w:type="dxa"/>
            <w:vAlign w:val="center"/>
          </w:tcPr>
          <w:p w:rsidR="00A109D1" w:rsidRDefault="00A109D1" w:rsidP="004E1755">
            <w:pPr>
              <w:tabs>
                <w:tab w:val="left" w:pos="440"/>
              </w:tabs>
              <w:ind w:right="100"/>
              <w:jc w:val="center"/>
              <w:rPr>
                <w:rFonts w:ascii="Arial" w:hAnsi="Arial" w:cs="Arial"/>
                <w:b/>
                <w:sz w:val="22"/>
                <w:szCs w:val="22"/>
              </w:rPr>
            </w:pPr>
            <w:r>
              <w:rPr>
                <w:rFonts w:ascii="Arial" w:hAnsi="Arial" w:cs="Arial"/>
                <w:b/>
                <w:sz w:val="22"/>
                <w:szCs w:val="22"/>
              </w:rPr>
              <w:t>DIAGNOSIS</w:t>
            </w:r>
          </w:p>
        </w:tc>
      </w:tr>
      <w:tr w:rsidR="00A109D1" w:rsidTr="004E1755">
        <w:trPr>
          <w:trHeight w:val="2142"/>
        </w:trPr>
        <w:tc>
          <w:tcPr>
            <w:tcW w:w="1260" w:type="dxa"/>
            <w:vAlign w:val="center"/>
          </w:tcPr>
          <w:p w:rsidR="00A109D1" w:rsidRPr="00CF412C" w:rsidRDefault="00A109D1" w:rsidP="004E1755">
            <w:pPr>
              <w:tabs>
                <w:tab w:val="left" w:pos="440"/>
              </w:tabs>
              <w:ind w:right="100"/>
              <w:jc w:val="center"/>
              <w:rPr>
                <w:rFonts w:ascii="Arial" w:hAnsi="Arial" w:cs="Arial"/>
                <w:b/>
                <w:sz w:val="22"/>
                <w:szCs w:val="22"/>
              </w:rPr>
            </w:pPr>
            <w:r>
              <w:rPr>
                <w:rFonts w:ascii="Arial" w:hAnsi="Arial" w:cs="Arial"/>
                <w:b/>
                <w:sz w:val="22"/>
                <w:szCs w:val="22"/>
              </w:rPr>
              <w:t>E</w:t>
            </w:r>
          </w:p>
        </w:tc>
        <w:tc>
          <w:tcPr>
            <w:tcW w:w="5955" w:type="dxa"/>
            <w:vAlign w:val="center"/>
          </w:tcPr>
          <w:p w:rsidR="00A109D1" w:rsidRDefault="00A109D1" w:rsidP="004E1755">
            <w:pPr>
              <w:tabs>
                <w:tab w:val="left" w:pos="440"/>
              </w:tabs>
              <w:ind w:right="100"/>
              <w:jc w:val="center"/>
              <w:rPr>
                <w:rFonts w:ascii="Arial" w:hAnsi="Arial" w:cs="Arial"/>
                <w:b/>
                <w:sz w:val="22"/>
                <w:szCs w:val="22"/>
              </w:rPr>
            </w:pPr>
          </w:p>
        </w:tc>
        <w:tc>
          <w:tcPr>
            <w:tcW w:w="1965" w:type="dxa"/>
            <w:vAlign w:val="center"/>
          </w:tcPr>
          <w:p w:rsidR="00A109D1" w:rsidRDefault="00A109D1" w:rsidP="004E1755">
            <w:pPr>
              <w:tabs>
                <w:tab w:val="left" w:pos="440"/>
              </w:tabs>
              <w:ind w:right="100"/>
              <w:jc w:val="center"/>
              <w:rPr>
                <w:rFonts w:ascii="Arial" w:hAnsi="Arial" w:cs="Arial"/>
                <w:b/>
                <w:sz w:val="22"/>
                <w:szCs w:val="22"/>
              </w:rPr>
            </w:pPr>
          </w:p>
        </w:tc>
      </w:tr>
    </w:tbl>
    <w:p w:rsidR="00A109D1" w:rsidRPr="007374A3" w:rsidRDefault="00A109D1" w:rsidP="00A109D1">
      <w:pPr>
        <w:spacing w:line="360" w:lineRule="auto"/>
        <w:rPr>
          <w:rFonts w:ascii="Arial" w:hAnsi="Arial" w:cs="Arial"/>
          <w:sz w:val="22"/>
          <w:szCs w:val="22"/>
        </w:rPr>
      </w:pPr>
    </w:p>
    <w:p w:rsidR="00903DB8" w:rsidRDefault="00903DB8" w:rsidP="00903DB8">
      <w:pPr>
        <w:autoSpaceDE w:val="0"/>
        <w:autoSpaceDN w:val="0"/>
        <w:adjustRightInd w:val="0"/>
        <w:jc w:val="both"/>
        <w:rPr>
          <w:rFonts w:ascii="Arial" w:eastAsia="PMingLiU" w:hAnsi="Arial" w:cs="Arial"/>
          <w:b/>
          <w:bCs/>
          <w:sz w:val="22"/>
          <w:szCs w:val="22"/>
          <w:lang w:eastAsia="zh-TW"/>
        </w:rPr>
      </w:pPr>
    </w:p>
    <w:p w:rsidR="001B1396" w:rsidRDefault="001B1396">
      <w:pPr>
        <w:rPr>
          <w:rFonts w:ascii="Arial" w:hAnsi="Arial" w:cs="Arial"/>
          <w:b/>
          <w:sz w:val="32"/>
        </w:rPr>
      </w:pPr>
      <w:r>
        <w:rPr>
          <w:rFonts w:ascii="Arial" w:hAnsi="Arial" w:cs="Arial"/>
          <w:b/>
          <w:sz w:val="32"/>
        </w:rPr>
        <w:lastRenderedPageBreak/>
        <w:br w:type="page"/>
      </w:r>
    </w:p>
    <w:p w:rsidR="00903DB8" w:rsidRDefault="00B556F6" w:rsidP="00903DB8">
      <w:pPr>
        <w:jc w:val="both"/>
        <w:rPr>
          <w:rFonts w:ascii="Arial" w:hAnsi="Arial" w:cs="Arial"/>
          <w:b/>
          <w:sz w:val="32"/>
          <w:szCs w:val="24"/>
        </w:rPr>
      </w:pPr>
      <w:r>
        <w:rPr>
          <w:rFonts w:ascii="Arial" w:hAnsi="Arial" w:cs="Arial"/>
          <w:b/>
          <w:sz w:val="32"/>
        </w:rPr>
        <w:lastRenderedPageBreak/>
        <w:t>Practical 5-2</w:t>
      </w:r>
      <w:r w:rsidR="00461E64">
        <w:rPr>
          <w:rFonts w:ascii="Arial" w:hAnsi="Arial" w:cs="Arial"/>
          <w:b/>
          <w:sz w:val="32"/>
        </w:rPr>
        <w:t xml:space="preserve"> – Connective tissue</w:t>
      </w:r>
      <w:r w:rsidR="00903DB8">
        <w:rPr>
          <w:rFonts w:ascii="Arial" w:hAnsi="Arial" w:cs="Arial"/>
          <w:b/>
          <w:sz w:val="32"/>
        </w:rPr>
        <w:t xml:space="preserve"> and muscle</w:t>
      </w:r>
    </w:p>
    <w:p w:rsidR="00B556F6" w:rsidRDefault="00B556F6" w:rsidP="00903DB8">
      <w:pPr>
        <w:rPr>
          <w:rFonts w:ascii="Arial" w:hAnsi="Arial" w:cs="Arial"/>
          <w:sz w:val="22"/>
        </w:rPr>
      </w:pPr>
    </w:p>
    <w:p w:rsidR="00903DB8" w:rsidRPr="00B556F6" w:rsidRDefault="00903DB8" w:rsidP="00903DB8">
      <w:pPr>
        <w:rPr>
          <w:rFonts w:ascii="Arial" w:hAnsi="Arial" w:cs="Arial"/>
          <w:sz w:val="24"/>
          <w:szCs w:val="24"/>
        </w:rPr>
      </w:pPr>
      <w:r w:rsidRPr="00B556F6">
        <w:rPr>
          <w:rFonts w:ascii="Arial" w:hAnsi="Arial" w:cs="Arial"/>
          <w:sz w:val="24"/>
          <w:szCs w:val="24"/>
        </w:rPr>
        <w:t>Leader</w:t>
      </w:r>
      <w:r w:rsidR="00461E64">
        <w:rPr>
          <w:rFonts w:ascii="Arial" w:hAnsi="Arial" w:cs="Arial"/>
          <w:sz w:val="24"/>
          <w:szCs w:val="24"/>
        </w:rPr>
        <w:t xml:space="preserve">s: Dr </w:t>
      </w:r>
      <w:r w:rsidRPr="00B556F6">
        <w:rPr>
          <w:rFonts w:ascii="Arial" w:hAnsi="Arial" w:cs="Arial"/>
          <w:sz w:val="24"/>
          <w:szCs w:val="24"/>
        </w:rPr>
        <w:t>Peter</w:t>
      </w:r>
      <w:r w:rsidR="00461E64">
        <w:rPr>
          <w:rFonts w:ascii="Arial" w:hAnsi="Arial" w:cs="Arial"/>
          <w:sz w:val="24"/>
          <w:szCs w:val="24"/>
        </w:rPr>
        <w:t xml:space="preserve"> Clark and Dr Pradeep Luther</w:t>
      </w:r>
    </w:p>
    <w:p w:rsidR="00903DB8" w:rsidRPr="00903DB8" w:rsidRDefault="00903DB8" w:rsidP="00903DB8">
      <w:pPr>
        <w:pStyle w:val="Heading3"/>
        <w:rPr>
          <w:rFonts w:ascii="Arial" w:hAnsi="Arial" w:cs="Arial"/>
        </w:rPr>
      </w:pPr>
    </w:p>
    <w:p w:rsidR="00903DB8" w:rsidRPr="00903DB8" w:rsidRDefault="00903DB8" w:rsidP="00903DB8">
      <w:pPr>
        <w:jc w:val="center"/>
        <w:rPr>
          <w:rFonts w:ascii="Arial" w:hAnsi="Arial" w:cs="Arial"/>
          <w:b/>
        </w:rPr>
      </w:pPr>
    </w:p>
    <w:p w:rsidR="00903DB8" w:rsidRPr="00903DB8" w:rsidRDefault="00903DB8" w:rsidP="00903DB8">
      <w:pPr>
        <w:pStyle w:val="Heading3"/>
        <w:rPr>
          <w:rFonts w:ascii="Arial" w:hAnsi="Arial" w:cs="Arial"/>
        </w:rPr>
      </w:pPr>
      <w:r w:rsidRPr="00903DB8">
        <w:rPr>
          <w:rFonts w:ascii="Arial" w:hAnsi="Arial" w:cs="Arial"/>
        </w:rPr>
        <w:t>Connective tissue</w:t>
      </w:r>
    </w:p>
    <w:p w:rsidR="00903DB8" w:rsidRDefault="00903DB8" w:rsidP="00903DB8"/>
    <w:p w:rsidR="00903DB8" w:rsidRDefault="00903DB8" w:rsidP="00903DB8">
      <w:pPr>
        <w:rPr>
          <w:rFonts w:ascii="Arial" w:hAnsi="Arial" w:cs="Arial"/>
          <w:sz w:val="22"/>
        </w:rPr>
      </w:pPr>
      <w:r>
        <w:rPr>
          <w:rFonts w:ascii="Arial" w:hAnsi="Arial" w:cs="Arial"/>
          <w:sz w:val="22"/>
        </w:rPr>
        <w:t>Connective tissue is the general name given to a family of tissues including cartilage, bone, tendons and ligaments as well as those commonly referred to as loose or dense connective tissue.</w:t>
      </w:r>
    </w:p>
    <w:p w:rsidR="00903DB8" w:rsidRDefault="00903DB8" w:rsidP="00903DB8">
      <w:pPr>
        <w:rPr>
          <w:rFonts w:ascii="Arial" w:hAnsi="Arial" w:cs="Arial"/>
          <w:sz w:val="22"/>
        </w:rPr>
      </w:pPr>
      <w:r>
        <w:rPr>
          <w:rFonts w:ascii="Arial" w:hAnsi="Arial" w:cs="Arial"/>
          <w:sz w:val="22"/>
        </w:rPr>
        <w:t>They have a number of features in common:</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The </w:t>
      </w:r>
      <w:r>
        <w:rPr>
          <w:rFonts w:ascii="Arial" w:hAnsi="Arial" w:cs="Arial"/>
          <w:b/>
          <w:bCs/>
          <w:sz w:val="22"/>
        </w:rPr>
        <w:t>support cells</w:t>
      </w:r>
      <w:r>
        <w:rPr>
          <w:rFonts w:ascii="Arial" w:hAnsi="Arial" w:cs="Arial"/>
          <w:sz w:val="22"/>
        </w:rPr>
        <w:t xml:space="preserve"> which maintain the tissue are not attached to one another (i.e. unlike epithelial cells).</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The majority of the volume in most (though not all) connective tissues is taken up by </w:t>
      </w:r>
      <w:r>
        <w:rPr>
          <w:rFonts w:ascii="Arial" w:hAnsi="Arial" w:cs="Arial"/>
          <w:b/>
          <w:bCs/>
          <w:sz w:val="22"/>
        </w:rPr>
        <w:t>extracellular matrix</w:t>
      </w:r>
      <w:r>
        <w:rPr>
          <w:rFonts w:ascii="Arial" w:hAnsi="Arial" w:cs="Arial"/>
          <w:sz w:val="22"/>
        </w:rPr>
        <w:t>.</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Other cells may be present, for example those with immunological functions.</w:t>
      </w:r>
    </w:p>
    <w:p w:rsidR="00903DB8" w:rsidRDefault="00903DB8" w:rsidP="00903DB8">
      <w:pPr>
        <w:rPr>
          <w:rFonts w:ascii="Arial" w:hAnsi="Arial" w:cs="Arial"/>
          <w:sz w:val="22"/>
        </w:rPr>
      </w:pPr>
      <w:r>
        <w:rPr>
          <w:rFonts w:ascii="Arial" w:hAnsi="Arial" w:cs="Arial"/>
          <w:sz w:val="22"/>
        </w:rPr>
        <w:t xml:space="preserve">The tissues are derived from </w:t>
      </w:r>
      <w:r>
        <w:rPr>
          <w:rFonts w:ascii="Arial" w:hAnsi="Arial" w:cs="Arial"/>
          <w:b/>
          <w:bCs/>
          <w:sz w:val="22"/>
        </w:rPr>
        <w:t>mesenchyme</w:t>
      </w:r>
      <w:r>
        <w:rPr>
          <w:rFonts w:ascii="Arial" w:hAnsi="Arial" w:cs="Arial"/>
          <w:sz w:val="22"/>
        </w:rPr>
        <w:t>, an embryonic tissue principally associated with the mesoderm layer of the early three layer embryo. (You will learn more about embryonic development in other parts of the medical course).</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However the support cells are specialised to the particular tissue, and in particular to producing extracellular matrix (ECM) with the necessary properties. In all cases the ECM components can be reduced to three types:</w:t>
      </w:r>
    </w:p>
    <w:p w:rsidR="00903DB8" w:rsidRDefault="00903DB8" w:rsidP="00903DB8">
      <w:pPr>
        <w:rPr>
          <w:rFonts w:ascii="Arial" w:hAnsi="Arial" w:cs="Arial"/>
          <w:sz w:val="22"/>
        </w:rPr>
      </w:pPr>
    </w:p>
    <w:p w:rsidR="00903DB8" w:rsidRDefault="00903DB8" w:rsidP="00A109D1">
      <w:pPr>
        <w:numPr>
          <w:ilvl w:val="0"/>
          <w:numId w:val="42"/>
        </w:numPr>
        <w:spacing w:before="180"/>
        <w:ind w:left="714" w:hanging="357"/>
        <w:rPr>
          <w:rFonts w:ascii="Arial" w:hAnsi="Arial" w:cs="Arial"/>
          <w:sz w:val="22"/>
        </w:rPr>
      </w:pPr>
      <w:r>
        <w:rPr>
          <w:rFonts w:ascii="Arial" w:hAnsi="Arial" w:cs="Arial"/>
          <w:sz w:val="22"/>
        </w:rPr>
        <w:t xml:space="preserve">Fibrillar structures which provide strength against tensile forces applied to the tissue. Their main protein components are </w:t>
      </w:r>
      <w:r>
        <w:rPr>
          <w:rFonts w:ascii="Arial" w:hAnsi="Arial" w:cs="Arial"/>
          <w:b/>
          <w:bCs/>
          <w:sz w:val="22"/>
        </w:rPr>
        <w:t>collagen</w:t>
      </w:r>
      <w:r>
        <w:rPr>
          <w:rFonts w:ascii="Arial" w:hAnsi="Arial" w:cs="Arial"/>
          <w:sz w:val="22"/>
        </w:rPr>
        <w:t xml:space="preserve">, </w:t>
      </w:r>
      <w:r>
        <w:rPr>
          <w:rFonts w:ascii="Arial" w:hAnsi="Arial" w:cs="Arial"/>
          <w:b/>
          <w:bCs/>
          <w:sz w:val="22"/>
        </w:rPr>
        <w:t>elastin</w:t>
      </w:r>
      <w:r>
        <w:rPr>
          <w:rFonts w:ascii="Arial" w:hAnsi="Arial" w:cs="Arial"/>
          <w:sz w:val="22"/>
        </w:rPr>
        <w:t xml:space="preserve"> and </w:t>
      </w:r>
      <w:r>
        <w:rPr>
          <w:rFonts w:ascii="Arial" w:hAnsi="Arial" w:cs="Arial"/>
          <w:b/>
          <w:bCs/>
          <w:sz w:val="22"/>
        </w:rPr>
        <w:t>fibrillin</w:t>
      </w:r>
      <w:r>
        <w:rPr>
          <w:rFonts w:ascii="Arial" w:hAnsi="Arial" w:cs="Arial"/>
          <w:sz w:val="22"/>
        </w:rPr>
        <w:t xml:space="preserve">. </w:t>
      </w:r>
    </w:p>
    <w:p w:rsidR="00903DB8" w:rsidRDefault="00903DB8" w:rsidP="00A109D1">
      <w:pPr>
        <w:numPr>
          <w:ilvl w:val="0"/>
          <w:numId w:val="42"/>
        </w:numPr>
        <w:spacing w:before="180"/>
        <w:ind w:left="714" w:hanging="357"/>
        <w:rPr>
          <w:rFonts w:ascii="Arial" w:hAnsi="Arial" w:cs="Arial"/>
          <w:sz w:val="22"/>
        </w:rPr>
      </w:pPr>
      <w:r>
        <w:rPr>
          <w:rFonts w:ascii="Arial" w:hAnsi="Arial" w:cs="Arial"/>
          <w:sz w:val="22"/>
        </w:rPr>
        <w:t>A viscous liquid component which provides resistance to compressive forces applied to the tissue. The main molecular components are complex negatively charged polysaccharides which bind water and Na</w:t>
      </w:r>
      <w:r>
        <w:rPr>
          <w:rFonts w:ascii="Arial" w:hAnsi="Arial" w:cs="Arial"/>
          <w:sz w:val="22"/>
          <w:vertAlign w:val="superscript"/>
        </w:rPr>
        <w:t>+</w:t>
      </w:r>
      <w:r>
        <w:rPr>
          <w:rFonts w:ascii="Arial" w:hAnsi="Arial" w:cs="Arial"/>
          <w:sz w:val="22"/>
        </w:rPr>
        <w:t xml:space="preserve"> ions and are mainly </w:t>
      </w:r>
      <w:r>
        <w:rPr>
          <w:rFonts w:ascii="Arial" w:hAnsi="Arial" w:cs="Arial"/>
          <w:b/>
          <w:bCs/>
          <w:sz w:val="22"/>
        </w:rPr>
        <w:t>glycosaminoglycans</w:t>
      </w:r>
      <w:r>
        <w:rPr>
          <w:rFonts w:ascii="Arial" w:hAnsi="Arial" w:cs="Arial"/>
          <w:sz w:val="22"/>
        </w:rPr>
        <w:t xml:space="preserve"> or </w:t>
      </w:r>
      <w:r>
        <w:rPr>
          <w:rFonts w:ascii="Arial" w:hAnsi="Arial" w:cs="Arial"/>
          <w:b/>
          <w:bCs/>
          <w:sz w:val="22"/>
        </w:rPr>
        <w:t>proteoglycans</w:t>
      </w:r>
      <w:r>
        <w:rPr>
          <w:rFonts w:ascii="Arial" w:hAnsi="Arial" w:cs="Arial"/>
          <w:sz w:val="22"/>
        </w:rPr>
        <w:t>. The liquid component also provides a solvent in which oxygen, nutrients, waste products and small signalling molecules can diffuse.</w:t>
      </w:r>
    </w:p>
    <w:p w:rsidR="00903DB8" w:rsidRDefault="00903DB8" w:rsidP="00A109D1">
      <w:pPr>
        <w:numPr>
          <w:ilvl w:val="0"/>
          <w:numId w:val="42"/>
        </w:numPr>
        <w:spacing w:before="180"/>
        <w:ind w:left="714" w:hanging="357"/>
        <w:rPr>
          <w:rFonts w:ascii="Arial" w:hAnsi="Arial" w:cs="Arial"/>
          <w:sz w:val="22"/>
        </w:rPr>
      </w:pPr>
      <w:r>
        <w:rPr>
          <w:rFonts w:ascii="Arial" w:hAnsi="Arial" w:cs="Arial"/>
          <w:sz w:val="22"/>
        </w:rPr>
        <w:t xml:space="preserve">Other molecules whose main function is in binding to cells via specific cell surface receptors and mediating their attachment to the ECM. The best known example is </w:t>
      </w:r>
      <w:r>
        <w:rPr>
          <w:rFonts w:ascii="Arial" w:hAnsi="Arial" w:cs="Arial"/>
          <w:b/>
          <w:bCs/>
          <w:sz w:val="22"/>
        </w:rPr>
        <w:t>fibronectin</w:t>
      </w:r>
      <w:r>
        <w:rPr>
          <w:rFonts w:ascii="Arial" w:hAnsi="Arial" w:cs="Arial"/>
          <w:sz w:val="22"/>
        </w:rPr>
        <w:t>.</w:t>
      </w:r>
    </w:p>
    <w:p w:rsidR="00903DB8" w:rsidRDefault="00903DB8" w:rsidP="00903DB8">
      <w:pPr>
        <w:pStyle w:val="Heading3"/>
        <w:rPr>
          <w:rFonts w:ascii="Arial" w:hAnsi="Arial" w:cs="Arial"/>
          <w:sz w:val="22"/>
        </w:rPr>
      </w:pPr>
    </w:p>
    <w:p w:rsidR="00903DB8" w:rsidRPr="00903DB8" w:rsidRDefault="00903DB8" w:rsidP="00903DB8">
      <w:pPr>
        <w:pStyle w:val="Heading3"/>
        <w:rPr>
          <w:rFonts w:ascii="Arial" w:hAnsi="Arial" w:cs="Arial"/>
          <w:sz w:val="32"/>
        </w:rPr>
      </w:pPr>
      <w:r>
        <w:rPr>
          <w:rFonts w:ascii="Arial" w:hAnsi="Arial" w:cs="Arial"/>
          <w:b w:val="0"/>
          <w:sz w:val="32"/>
        </w:rPr>
        <w:br w:type="page"/>
      </w:r>
      <w:r w:rsidRPr="00903DB8">
        <w:rPr>
          <w:rFonts w:ascii="Arial" w:hAnsi="Arial" w:cs="Arial"/>
        </w:rPr>
        <w:lastRenderedPageBreak/>
        <w:t xml:space="preserve">Dense and loose connective tissue </w:t>
      </w:r>
    </w:p>
    <w:p w:rsidR="00903DB8" w:rsidRDefault="00903DB8" w:rsidP="00903DB8">
      <w:pPr>
        <w:rPr>
          <w:rFonts w:ascii="Arial" w:hAnsi="Arial" w:cs="Arial"/>
          <w:sz w:val="22"/>
        </w:rPr>
      </w:pPr>
      <w:r>
        <w:rPr>
          <w:rFonts w:ascii="Arial" w:hAnsi="Arial" w:cs="Arial"/>
          <w:sz w:val="22"/>
        </w:rPr>
        <w:t>These will be examined in skin (</w:t>
      </w:r>
      <w:r>
        <w:rPr>
          <w:rFonts w:ascii="Arial" w:hAnsi="Arial" w:cs="Arial"/>
          <w:i/>
          <w:sz w:val="22"/>
        </w:rPr>
        <w:t>slide C1</w:t>
      </w:r>
      <w:r>
        <w:rPr>
          <w:rFonts w:ascii="Arial" w:hAnsi="Arial" w:cs="Arial"/>
          <w:sz w:val="22"/>
        </w:rPr>
        <w:t xml:space="preserve">). First, work out the orientation of the slide at low magnification. </w:t>
      </w:r>
    </w:p>
    <w:p w:rsidR="00903DB8" w:rsidRDefault="00903DB8" w:rsidP="00903DB8">
      <w:pPr>
        <w:rPr>
          <w:rFonts w:ascii="Arial" w:hAnsi="Arial" w:cs="Arial"/>
          <w:sz w:val="22"/>
        </w:rPr>
      </w:pPr>
    </w:p>
    <w:p w:rsidR="00903DB8" w:rsidRDefault="00FD2AF0" w:rsidP="00903DB8">
      <w:pPr>
        <w:rPr>
          <w:rFonts w:ascii="Arial" w:hAnsi="Arial" w:cs="Arial"/>
          <w:sz w:val="22"/>
        </w:rPr>
      </w:pPr>
      <w:r w:rsidRPr="00FD2AF0">
        <w:rPr>
          <w:sz w:val="24"/>
        </w:rPr>
        <w:pict>
          <v:group id="_x0000_s2208" style="position:absolute;margin-left:23.4pt;margin-top:40.9pt;width:342pt;height:223.2pt;z-index:251702784" coordorigin="2175,12233" coordsize="6840,4464">
            <v:shape id="_x0000_s2209" type="#_x0000_t75" style="position:absolute;left:4767;top:12233;width:2178;height:4291" o:allowincell="f">
              <v:imagedata r:id="rId94" o:title="skin"/>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2210" type="#_x0000_t86" style="position:absolute;left:7215;top:12665;width:144;height:1152" o:allowincell="f"/>
            <v:shape id="_x0000_s2211" type="#_x0000_t86" style="position:absolute;left:7215;top:13961;width:144;height:1440" o:allowincell="f"/>
            <v:shape id="_x0000_s2212" type="#_x0000_t86" style="position:absolute;left:7215;top:15545;width:144;height:864" o:allowincell="f"/>
            <v:shape id="_x0000_s2213" type="#_x0000_t202" style="position:absolute;left:7575;top:12609;width:1440;height:1008" stroked="f">
              <v:textbox style="mso-next-textbox:#_x0000_s2213">
                <w:txbxContent>
                  <w:p w:rsidR="004E48E1" w:rsidRDefault="004E48E1" w:rsidP="00903DB8">
                    <w:pPr>
                      <w:rPr>
                        <w:rFonts w:ascii="Arial" w:hAnsi="Arial" w:cs="Arial"/>
                        <w:sz w:val="22"/>
                      </w:rPr>
                    </w:pPr>
                    <w:r>
                      <w:rPr>
                        <w:rFonts w:ascii="Arial" w:hAnsi="Arial" w:cs="Arial"/>
                        <w:sz w:val="22"/>
                      </w:rPr>
                      <w:t>Dense connective tissue</w:t>
                    </w:r>
                  </w:p>
                </w:txbxContent>
              </v:textbox>
            </v:shape>
            <v:shape id="_x0000_s2214" type="#_x0000_t202" style="position:absolute;left:7503;top:13961;width:1440;height:1296" o:allowincell="f" stroked="f">
              <v:textbox style="mso-next-textbox:#_x0000_s2214">
                <w:txbxContent>
                  <w:p w:rsidR="004E48E1" w:rsidRDefault="004E48E1" w:rsidP="00903DB8">
                    <w:pPr>
                      <w:rPr>
                        <w:rFonts w:ascii="Arial" w:hAnsi="Arial" w:cs="Arial"/>
                        <w:sz w:val="22"/>
                      </w:rPr>
                    </w:pPr>
                    <w:r>
                      <w:rPr>
                        <w:rFonts w:ascii="Arial" w:hAnsi="Arial" w:cs="Arial"/>
                        <w:sz w:val="22"/>
                      </w:rPr>
                      <w:t>Loose connective tissue with fat cells</w:t>
                    </w:r>
                  </w:p>
                </w:txbxContent>
              </v:textbox>
            </v:shape>
            <v:shape id="_x0000_s2215" type="#_x0000_t202" style="position:absolute;left:7503;top:15401;width:1440;height:1296" o:allowincell="f" stroked="f">
              <v:textbox style="mso-next-textbox:#_x0000_s2215">
                <w:txbxContent>
                  <w:p w:rsidR="004E48E1" w:rsidRDefault="004E48E1" w:rsidP="00903DB8">
                    <w:pPr>
                      <w:rPr>
                        <w:rFonts w:ascii="Arial" w:hAnsi="Arial" w:cs="Arial"/>
                        <w:sz w:val="22"/>
                      </w:rPr>
                    </w:pPr>
                    <w:r>
                      <w:rPr>
                        <w:rFonts w:ascii="Arial" w:hAnsi="Arial" w:cs="Arial"/>
                        <w:sz w:val="22"/>
                      </w:rPr>
                      <w:t>Loose connective tissue (no fat cells)</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2216" type="#_x0000_t41" style="position:absolute;left:2175;top:12401;width:1440;height:960" o:allowincell="f" adj="38790,2768,23400,,47520,-23220,47520,-23220">
              <v:textbox style="mso-next-textbox:#_x0000_s2216">
                <w:txbxContent>
                  <w:p w:rsidR="004E48E1" w:rsidRDefault="004E48E1" w:rsidP="00903DB8">
                    <w:pPr>
                      <w:rPr>
                        <w:rFonts w:ascii="Arial" w:hAnsi="Arial" w:cs="Arial"/>
                        <w:sz w:val="22"/>
                      </w:rPr>
                    </w:pPr>
                    <w:r>
                      <w:rPr>
                        <w:rFonts w:ascii="Arial" w:hAnsi="Arial" w:cs="Arial"/>
                        <w:sz w:val="22"/>
                      </w:rPr>
                      <w:t>Surface epithelium (epidermis)</w:t>
                    </w:r>
                  </w:p>
                </w:txbxContent>
              </v:textbox>
              <o:callout v:ext="edit" minusx="t"/>
            </v:shape>
            <v:shape id="_x0000_s2217" type="#_x0000_t41" style="position:absolute;left:2175;top:13529;width:1152;height:960" o:allowincell="f" adj="70200,-13500,23850,,78300,-32400,78300,-32400">
              <v:textbox style="mso-next-textbox:#_x0000_s2217">
                <w:txbxContent>
                  <w:p w:rsidR="004E48E1" w:rsidRDefault="004E48E1" w:rsidP="00903DB8">
                    <w:pPr>
                      <w:rPr>
                        <w:rFonts w:ascii="Arial" w:hAnsi="Arial" w:cs="Arial"/>
                        <w:sz w:val="22"/>
                      </w:rPr>
                    </w:pPr>
                    <w:r>
                      <w:rPr>
                        <w:rFonts w:ascii="Arial" w:hAnsi="Arial" w:cs="Arial"/>
                        <w:sz w:val="22"/>
                      </w:rPr>
                      <w:t>Parts of hair follicles</w:t>
                    </w:r>
                  </w:p>
                </w:txbxContent>
              </v:textbox>
              <o:callout v:ext="edit" minusx="t"/>
            </v:shape>
            <v:line id="_x0000_s2218" style="position:absolute;flip:y" from="3471,13673" to="4911,13817" o:allowincell="f"/>
            <v:line id="_x0000_s2219" style="position:absolute" from="3471,14105" to="5055,14969" o:allowincell="f"/>
            <v:line id="_x0000_s2220" style="position:absolute" from="3471,13961" to="6207,14249" o:allowincell="f"/>
            <w10:wrap type="topAndBottom"/>
          </v:group>
        </w:pict>
      </w:r>
      <w:r w:rsidR="00903DB8">
        <w:rPr>
          <w:rFonts w:ascii="Arial" w:hAnsi="Arial" w:cs="Arial"/>
          <w:sz w:val="22"/>
        </w:rPr>
        <w:t xml:space="preserve">The outside surface of the skin can be recognised because it is covered with an epithelium (called the epidermis) whose cells stain a pale blue colour. Below this is a layer of </w:t>
      </w:r>
      <w:r w:rsidR="00903DB8">
        <w:rPr>
          <w:rFonts w:ascii="Arial" w:hAnsi="Arial" w:cs="Arial"/>
          <w:b/>
          <w:bCs/>
          <w:sz w:val="22"/>
        </w:rPr>
        <w:t>dense connective tissue</w:t>
      </w:r>
      <w:r w:rsidR="00903DB8">
        <w:rPr>
          <w:rFonts w:ascii="Arial" w:hAnsi="Arial" w:cs="Arial"/>
          <w:sz w:val="22"/>
        </w:rPr>
        <w:t xml:space="preserve"> called the dermis. Individual cells (recognised by their nuclei) are separated by pink staining ECM. The pink colour is actually due to a high density of interwoven collagen fibres, though they are so closely packed you may not be able to distinguish individual fibres.</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The fibrous components are more clearly seen in the</w:t>
      </w:r>
      <w:r>
        <w:rPr>
          <w:rFonts w:ascii="Arial" w:hAnsi="Arial" w:cs="Arial"/>
          <w:b/>
          <w:bCs/>
          <w:sz w:val="22"/>
        </w:rPr>
        <w:t xml:space="preserve"> loose connective tissue</w:t>
      </w:r>
      <w:r>
        <w:rPr>
          <w:rFonts w:ascii="Arial" w:hAnsi="Arial" w:cs="Arial"/>
          <w:sz w:val="22"/>
        </w:rPr>
        <w:t xml:space="preserve"> found deeper down in the skin – near the opposite side of the section. The fibres are less closely packed and you will see that both thick and thin fibres are present. Without special stains it is not possible to distinguish elastic fibres from collagen fibres though both are present.</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Look at the cellular components of the loose connective tissue. The support cells for both dense and loose connective tissue are known as </w:t>
      </w:r>
      <w:r>
        <w:rPr>
          <w:rFonts w:ascii="Arial" w:hAnsi="Arial" w:cs="Arial"/>
          <w:b/>
          <w:bCs/>
          <w:sz w:val="22"/>
        </w:rPr>
        <w:t>fibroblasts</w:t>
      </w:r>
      <w:r>
        <w:rPr>
          <w:rFonts w:ascii="Arial" w:hAnsi="Arial" w:cs="Arial"/>
          <w:sz w:val="22"/>
        </w:rPr>
        <w:t xml:space="preserve">, and they have a spindly shape with correspondingly pointed looking nuclei. Other cells are mainly migratory white blood cells such as </w:t>
      </w:r>
      <w:r>
        <w:rPr>
          <w:rFonts w:ascii="Arial" w:hAnsi="Arial" w:cs="Arial"/>
          <w:b/>
          <w:bCs/>
          <w:sz w:val="22"/>
        </w:rPr>
        <w:t>lymphocytes</w:t>
      </w:r>
      <w:r>
        <w:rPr>
          <w:rFonts w:ascii="Arial" w:hAnsi="Arial" w:cs="Arial"/>
          <w:sz w:val="22"/>
        </w:rPr>
        <w:t xml:space="preserve"> (which are especially abundant where the tissue is likely to be exposed to foreign substances, e.g. the loose connective tissue underlying the intestinal epithelium) and </w:t>
      </w:r>
      <w:r>
        <w:rPr>
          <w:rFonts w:ascii="Arial" w:hAnsi="Arial" w:cs="Arial"/>
          <w:b/>
          <w:bCs/>
          <w:sz w:val="22"/>
        </w:rPr>
        <w:t>neutrophils</w:t>
      </w:r>
      <w:r>
        <w:rPr>
          <w:rFonts w:ascii="Arial" w:hAnsi="Arial" w:cs="Arial"/>
          <w:sz w:val="22"/>
        </w:rPr>
        <w:t xml:space="preserve"> (which become abundant during an acute inflammatory response). Two types of cell which are normally resident in loose connective tissue but are related to white blood cells are the </w:t>
      </w:r>
      <w:r>
        <w:rPr>
          <w:rFonts w:ascii="Arial" w:hAnsi="Arial" w:cs="Arial"/>
          <w:b/>
          <w:bCs/>
          <w:sz w:val="22"/>
        </w:rPr>
        <w:t>macrophages</w:t>
      </w:r>
      <w:r>
        <w:rPr>
          <w:rFonts w:ascii="Arial" w:hAnsi="Arial" w:cs="Arial"/>
          <w:sz w:val="22"/>
        </w:rPr>
        <w:t xml:space="preserve"> (corresponding to blood monocytes) and </w:t>
      </w:r>
      <w:r>
        <w:rPr>
          <w:rFonts w:ascii="Arial" w:hAnsi="Arial" w:cs="Arial"/>
          <w:b/>
          <w:bCs/>
          <w:sz w:val="22"/>
        </w:rPr>
        <w:t>mast cells</w:t>
      </w:r>
      <w:r>
        <w:rPr>
          <w:rFonts w:ascii="Arial" w:hAnsi="Arial" w:cs="Arial"/>
          <w:sz w:val="22"/>
        </w:rPr>
        <w:t xml:space="preserve"> (corresponding to basophils).</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Dense connective tissue also has fibroblasts as its support cell type, responsible for synthesising the ECM. The dense connective tissue of skin is known as </w:t>
      </w:r>
      <w:r>
        <w:rPr>
          <w:rFonts w:ascii="Arial" w:hAnsi="Arial" w:cs="Arial"/>
          <w:b/>
          <w:bCs/>
          <w:sz w:val="22"/>
        </w:rPr>
        <w:t>dense irregular connective tissue</w:t>
      </w:r>
      <w:r>
        <w:rPr>
          <w:rFonts w:ascii="Arial" w:hAnsi="Arial" w:cs="Arial"/>
          <w:sz w:val="22"/>
        </w:rPr>
        <w:t xml:space="preserve"> because the fibres are randomly oriented to give the tissue equal strength in all directions. In some locations – such as tendons and ligaments – strength is required in a single direction, and in this case the collagen and other fibres are aligned in parallel and the tissue is known as </w:t>
      </w:r>
      <w:r>
        <w:rPr>
          <w:rFonts w:ascii="Arial" w:hAnsi="Arial" w:cs="Arial"/>
          <w:b/>
          <w:bCs/>
          <w:sz w:val="22"/>
        </w:rPr>
        <w:t>dense regular connective tissue</w:t>
      </w:r>
      <w:r>
        <w:rPr>
          <w:rFonts w:ascii="Arial" w:hAnsi="Arial" w:cs="Arial"/>
          <w:sz w:val="22"/>
        </w:rPr>
        <w:t>. Look for this arrangement in tendon (</w:t>
      </w:r>
      <w:r>
        <w:rPr>
          <w:rFonts w:ascii="Arial" w:hAnsi="Arial" w:cs="Arial"/>
          <w:i/>
          <w:sz w:val="22"/>
        </w:rPr>
        <w:t>slide 11300</w:t>
      </w:r>
      <w:r>
        <w:rPr>
          <w:rFonts w:ascii="Arial" w:hAnsi="Arial" w:cs="Arial"/>
          <w:sz w:val="22"/>
        </w:rPr>
        <w:t>; note that some slides are of tendon only while others also contain muscle connected on either side of the tendon). You should still be able to recognise the characteristic shape of fibroblast nuclei.</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lastRenderedPageBreak/>
        <w:t>On the slide of skin you should find examples of blood vessels passing through the connective tissue to supply it and the adjacent structures with O</w:t>
      </w:r>
      <w:r>
        <w:rPr>
          <w:rFonts w:ascii="Arial" w:hAnsi="Arial" w:cs="Arial"/>
          <w:sz w:val="22"/>
          <w:vertAlign w:val="subscript"/>
        </w:rPr>
        <w:t>2</w:t>
      </w:r>
      <w:r>
        <w:rPr>
          <w:rFonts w:ascii="Arial" w:hAnsi="Arial" w:cs="Arial"/>
          <w:sz w:val="22"/>
        </w:rPr>
        <w:t xml:space="preserve"> and nutrients, and there will also be nerves and lymph vessels which are more difficult to identify. </w:t>
      </w:r>
    </w:p>
    <w:p w:rsidR="00903DB8" w:rsidRDefault="00903DB8" w:rsidP="00903DB8">
      <w:pPr>
        <w:rPr>
          <w:rFonts w:ascii="Arial" w:hAnsi="Arial" w:cs="Arial"/>
          <w:sz w:val="22"/>
        </w:rPr>
      </w:pPr>
      <w:r>
        <w:rPr>
          <w:rFonts w:ascii="Arial" w:hAnsi="Arial" w:cs="Arial"/>
          <w:sz w:val="22"/>
        </w:rPr>
        <w:t xml:space="preserve">Part of the loose connective tissue in the skin contains a large number of </w:t>
      </w:r>
      <w:r>
        <w:rPr>
          <w:rFonts w:ascii="Arial" w:hAnsi="Arial" w:cs="Arial"/>
          <w:b/>
          <w:bCs/>
          <w:sz w:val="22"/>
        </w:rPr>
        <w:t>fat cells</w:t>
      </w:r>
      <w:r>
        <w:rPr>
          <w:rFonts w:ascii="Arial" w:hAnsi="Arial" w:cs="Arial"/>
          <w:sz w:val="22"/>
        </w:rPr>
        <w:t xml:space="preserve"> or </w:t>
      </w:r>
      <w:r>
        <w:rPr>
          <w:rFonts w:ascii="Arial" w:hAnsi="Arial" w:cs="Arial"/>
          <w:b/>
          <w:bCs/>
          <w:sz w:val="22"/>
        </w:rPr>
        <w:t>adipocytes</w:t>
      </w:r>
      <w:r>
        <w:rPr>
          <w:rFonts w:ascii="Arial" w:hAnsi="Arial" w:cs="Arial"/>
          <w:sz w:val="22"/>
        </w:rPr>
        <w:t>. These appear white and large – about 10 times the diameter of most other cells. In fact the majority of the cell is taken up by a single large vacuole containing lipid with all the rest of the cell (nucleus, cytoplasm, organelles) squeezed in a thin rim around the outside. The ECM components of the tissue lie between the fat cells.</w:t>
      </w:r>
    </w:p>
    <w:p w:rsidR="00903DB8" w:rsidRDefault="00903DB8" w:rsidP="00903DB8">
      <w:pPr>
        <w:rPr>
          <w:rFonts w:ascii="Arial" w:hAnsi="Arial" w:cs="Arial"/>
          <w:sz w:val="22"/>
        </w:rPr>
      </w:pPr>
    </w:p>
    <w:p w:rsidR="00903DB8" w:rsidRDefault="00903DB8" w:rsidP="00903DB8">
      <w:pPr>
        <w:rPr>
          <w:rFonts w:ascii="Arial" w:hAnsi="Arial" w:cs="Arial"/>
          <w:sz w:val="22"/>
        </w:rPr>
      </w:pPr>
    </w:p>
    <w:p w:rsidR="00903DB8" w:rsidRDefault="00903DB8" w:rsidP="00903DB8">
      <w:pPr>
        <w:rPr>
          <w:rFonts w:ascii="Arial" w:hAnsi="Arial" w:cs="Arial"/>
          <w:b/>
          <w:sz w:val="32"/>
        </w:rPr>
      </w:pPr>
      <w:r>
        <w:rPr>
          <w:rFonts w:ascii="Arial" w:hAnsi="Arial" w:cs="Arial"/>
          <w:b/>
          <w:sz w:val="32"/>
        </w:rPr>
        <w:t xml:space="preserve">Cartilage </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The trachea (</w:t>
      </w:r>
      <w:r>
        <w:rPr>
          <w:rFonts w:ascii="Arial" w:hAnsi="Arial" w:cs="Arial"/>
          <w:b/>
          <w:bCs/>
          <w:i/>
          <w:sz w:val="22"/>
        </w:rPr>
        <w:t>slide C5</w:t>
      </w:r>
      <w:r>
        <w:rPr>
          <w:rFonts w:ascii="Arial" w:hAnsi="Arial" w:cs="Arial"/>
          <w:sz w:val="22"/>
        </w:rPr>
        <w:t>) is surrounded by a series of C-shaped cartilage rings that keep the airway open. They are cut in cross section on this slide, and appear as large purple staining regions easily identified at low magnification.</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At higher magnification look for the support cells, recognising them by their blue staining nuclei. The support cells of cartilage are called </w:t>
      </w:r>
      <w:r>
        <w:rPr>
          <w:rFonts w:ascii="Arial" w:hAnsi="Arial" w:cs="Arial"/>
          <w:b/>
          <w:bCs/>
          <w:sz w:val="22"/>
        </w:rPr>
        <w:t>chondrocytes</w:t>
      </w:r>
      <w:r>
        <w:rPr>
          <w:rFonts w:ascii="Arial" w:hAnsi="Arial" w:cs="Arial"/>
          <w:sz w:val="22"/>
        </w:rPr>
        <w:t xml:space="preserve">, and they are well separated from each other. They each lie in their individual pale staining regions, called </w:t>
      </w:r>
      <w:r>
        <w:rPr>
          <w:rFonts w:ascii="Arial" w:hAnsi="Arial" w:cs="Arial"/>
          <w:b/>
          <w:bCs/>
          <w:sz w:val="22"/>
        </w:rPr>
        <w:t>lacunae</w:t>
      </w:r>
      <w:r>
        <w:rPr>
          <w:rFonts w:ascii="Arial" w:hAnsi="Arial" w:cs="Arial"/>
          <w:sz w:val="22"/>
        </w:rPr>
        <w:t xml:space="preserve">. The remaining space, staining purple, is the ECM of the cartilage. You will find it difficult to see evidence of the structure of the ECM since the dense fine network of collagen fibres and the glycosaminoglycans rich in sulphated sugars produce a fairly homogenous appearance in this type of cartilage which is called </w:t>
      </w:r>
      <w:r>
        <w:rPr>
          <w:rFonts w:ascii="Arial" w:hAnsi="Arial" w:cs="Arial"/>
          <w:b/>
          <w:bCs/>
          <w:sz w:val="22"/>
        </w:rPr>
        <w:t>hyaline cartilage</w:t>
      </w:r>
      <w:r>
        <w:rPr>
          <w:rFonts w:ascii="Arial" w:hAnsi="Arial" w:cs="Arial"/>
          <w:sz w:val="22"/>
        </w:rPr>
        <w:t xml:space="preserve">. Other types of cartilage have modified ECMs. </w:t>
      </w:r>
      <w:r>
        <w:rPr>
          <w:rFonts w:ascii="Arial" w:hAnsi="Arial" w:cs="Arial"/>
          <w:b/>
          <w:bCs/>
          <w:sz w:val="22"/>
        </w:rPr>
        <w:t>Fibrocartilage</w:t>
      </w:r>
      <w:r>
        <w:rPr>
          <w:rFonts w:ascii="Arial" w:hAnsi="Arial" w:cs="Arial"/>
          <w:sz w:val="22"/>
        </w:rPr>
        <w:t xml:space="preserve"> contains thicker collagen fibres oriented to provide tensile strength in a particular direction, for example in the pubic symphysis (which is the joint connecting the two halves of the pelvis at the front) or the intervertebral discs (connecting adjacent vertebrae of the spinal column. </w:t>
      </w:r>
      <w:r>
        <w:rPr>
          <w:rFonts w:ascii="Arial" w:hAnsi="Arial" w:cs="Arial"/>
          <w:b/>
          <w:bCs/>
          <w:sz w:val="22"/>
        </w:rPr>
        <w:t>Elastic cartilage</w:t>
      </w:r>
      <w:r>
        <w:rPr>
          <w:rFonts w:ascii="Arial" w:hAnsi="Arial" w:cs="Arial"/>
          <w:sz w:val="22"/>
        </w:rPr>
        <w:t xml:space="preserve"> contains additional elastic fibres to provide pliability and resilience (for example in the external ear).</w:t>
      </w:r>
    </w:p>
    <w:p w:rsidR="00903DB8" w:rsidRDefault="00903DB8" w:rsidP="00903DB8">
      <w:pPr>
        <w:rPr>
          <w:rFonts w:ascii="Arial" w:hAnsi="Arial" w:cs="Arial"/>
          <w:sz w:val="22"/>
        </w:rPr>
      </w:pPr>
      <w:r>
        <w:rPr>
          <w:rFonts w:ascii="Arial" w:hAnsi="Arial" w:cs="Arial"/>
          <w:sz w:val="22"/>
        </w:rPr>
        <w:t>Cartilage is unusual in that it has no blood vessels and substances reach the chondrocytes by simple diffusion through the ECM – despite the apparent solidity of cartilage it consists of about 70% water.</w:t>
      </w:r>
    </w:p>
    <w:p w:rsidR="00903DB8" w:rsidRDefault="00903DB8" w:rsidP="00903DB8">
      <w:pPr>
        <w:rPr>
          <w:rFonts w:ascii="Arial" w:hAnsi="Arial" w:cs="Arial"/>
          <w:sz w:val="22"/>
        </w:rPr>
      </w:pPr>
    </w:p>
    <w:p w:rsidR="00903DB8" w:rsidRDefault="00903DB8" w:rsidP="00903DB8">
      <w:pPr>
        <w:rPr>
          <w:rFonts w:ascii="Arial" w:hAnsi="Arial" w:cs="Arial"/>
          <w:sz w:val="22"/>
        </w:rPr>
      </w:pPr>
    </w:p>
    <w:p w:rsidR="00903DB8" w:rsidRDefault="00903DB8" w:rsidP="00903DB8">
      <w:pPr>
        <w:rPr>
          <w:rFonts w:ascii="Arial" w:hAnsi="Arial" w:cs="Arial"/>
          <w:b/>
          <w:sz w:val="32"/>
        </w:rPr>
      </w:pPr>
      <w:r>
        <w:rPr>
          <w:rFonts w:ascii="Arial" w:hAnsi="Arial" w:cs="Arial"/>
          <w:b/>
          <w:sz w:val="32"/>
        </w:rPr>
        <w:t>Bone</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Bone (</w:t>
      </w:r>
      <w:r>
        <w:rPr>
          <w:rFonts w:ascii="Arial" w:hAnsi="Arial" w:cs="Arial"/>
          <w:b/>
          <w:bCs/>
          <w:i/>
          <w:sz w:val="22"/>
        </w:rPr>
        <w:t>slide C3</w:t>
      </w:r>
      <w:r>
        <w:rPr>
          <w:rFonts w:ascii="Arial" w:hAnsi="Arial" w:cs="Arial"/>
          <w:sz w:val="22"/>
        </w:rPr>
        <w:t xml:space="preserve">) is a specialised connective tissue where the ECM (termed </w:t>
      </w:r>
      <w:r>
        <w:rPr>
          <w:rFonts w:ascii="Arial" w:hAnsi="Arial" w:cs="Arial"/>
          <w:b/>
          <w:bCs/>
          <w:sz w:val="22"/>
        </w:rPr>
        <w:t>osteoid</w:t>
      </w:r>
      <w:r>
        <w:rPr>
          <w:rFonts w:ascii="Arial" w:hAnsi="Arial" w:cs="Arial"/>
          <w:sz w:val="22"/>
        </w:rPr>
        <w:t>) has become mineralised with calcium phosphate crystals to provide great compressive strength. Use the diagram to locate the main regions for closer examination.</w:t>
      </w:r>
    </w:p>
    <w:p w:rsidR="00903DB8" w:rsidRDefault="00FD2AF0" w:rsidP="00903DB8">
      <w:pPr>
        <w:rPr>
          <w:rFonts w:ascii="Arial" w:hAnsi="Arial" w:cs="Arial"/>
          <w:sz w:val="22"/>
        </w:rPr>
      </w:pPr>
      <w:r w:rsidRPr="00FD2AF0">
        <w:rPr>
          <w:sz w:val="24"/>
        </w:rPr>
        <w:pict>
          <v:group id="_x0000_s2221" style="position:absolute;margin-left:63.5pt;margin-top:8.15pt;width:309.6pt;height:187.2pt;z-index:251703808" coordorigin="2506,12659" coordsize="6192,3744">
            <v:shape id="_x0000_s2222" type="#_x0000_t75" style="position:absolute;left:4234;top:12659;width:2303;height:2930" o:allowincell="f">
              <v:imagedata r:id="rId95" o:title="bone"/>
            </v:shape>
            <v:shape id="_x0000_s2223" type="#_x0000_t41" style="position:absolute;left:7114;top:14675;width:1584;height:720" o:allowincell="f" adj="-15055,-8790,-1636,5400,-5891,-311640,-5891,-311640">
              <v:textbox style="mso-next-textbox:#_x0000_s2223">
                <w:txbxContent>
                  <w:p w:rsidR="004E48E1" w:rsidRDefault="004E48E1" w:rsidP="00903DB8">
                    <w:pPr>
                      <w:rPr>
                        <w:rFonts w:ascii="Arial" w:hAnsi="Arial" w:cs="Arial"/>
                        <w:sz w:val="22"/>
                      </w:rPr>
                    </w:pPr>
                    <w:r>
                      <w:rPr>
                        <w:rFonts w:ascii="Arial" w:hAnsi="Arial" w:cs="Arial"/>
                        <w:sz w:val="22"/>
                      </w:rPr>
                      <w:t>Periosteum</w:t>
                    </w:r>
                  </w:p>
                  <w:p w:rsidR="004E48E1" w:rsidRDefault="004E48E1" w:rsidP="00903DB8">
                    <w:pPr>
                      <w:rPr>
                        <w:rFonts w:ascii="Arial" w:hAnsi="Arial" w:cs="Arial"/>
                        <w:sz w:val="22"/>
                      </w:rPr>
                    </w:pPr>
                    <w:r>
                      <w:rPr>
                        <w:rFonts w:ascii="Arial" w:hAnsi="Arial" w:cs="Arial"/>
                        <w:sz w:val="22"/>
                      </w:rPr>
                      <w:t>(dense CT)</w:t>
                    </w:r>
                  </w:p>
                </w:txbxContent>
              </v:textbox>
            </v:shape>
            <v:shape id="_x0000_s2224" type="#_x0000_t41" style="position:absolute;left:7114;top:14099;width:1584;height:432" o:allowincell="f" adj="-13827,-8850,-1023,9000,-5891,-57600,-5891,-57600">
              <v:textbox style="mso-next-textbox:#_x0000_s2224">
                <w:txbxContent>
                  <w:p w:rsidR="004E48E1" w:rsidRDefault="004E48E1" w:rsidP="00903DB8">
                    <w:pPr>
                      <w:rPr>
                        <w:rFonts w:ascii="Arial" w:hAnsi="Arial" w:cs="Arial"/>
                        <w:sz w:val="22"/>
                      </w:rPr>
                    </w:pPr>
                    <w:r>
                      <w:rPr>
                        <w:rFonts w:ascii="Arial" w:hAnsi="Arial" w:cs="Arial"/>
                        <w:sz w:val="22"/>
                      </w:rPr>
                      <w:t>Growth plate</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2225" type="#_x0000_t85" style="position:absolute;left:3946;top:13811;width:143;height:1872" o:allowincell="f"/>
            <v:shape id="_x0000_s2226" type="#_x0000_t85" style="position:absolute;left:3946;top:12803;width:143;height:864" o:allowincell="f"/>
            <v:shape id="_x0000_s2227" type="#_x0000_t202" style="position:absolute;left:2506;top:12947;width:1440;height:720" o:allowincell="f" stroked="f">
              <v:textbox style="mso-next-textbox:#_x0000_s2227">
                <w:txbxContent>
                  <w:p w:rsidR="004E48E1" w:rsidRDefault="004E48E1" w:rsidP="00903DB8">
                    <w:pPr>
                      <w:rPr>
                        <w:rFonts w:ascii="Arial" w:hAnsi="Arial" w:cs="Arial"/>
                        <w:sz w:val="22"/>
                      </w:rPr>
                    </w:pPr>
                    <w:r>
                      <w:rPr>
                        <w:rFonts w:ascii="Arial" w:hAnsi="Arial" w:cs="Arial"/>
                        <w:sz w:val="22"/>
                      </w:rPr>
                      <w:t>Head</w:t>
                    </w:r>
                  </w:p>
                  <w:p w:rsidR="004E48E1" w:rsidRDefault="004E48E1" w:rsidP="00903DB8">
                    <w:pPr>
                      <w:rPr>
                        <w:sz w:val="24"/>
                      </w:rPr>
                    </w:pPr>
                    <w:r>
                      <w:rPr>
                        <w:rFonts w:ascii="Arial" w:hAnsi="Arial" w:cs="Arial"/>
                        <w:sz w:val="22"/>
                      </w:rPr>
                      <w:t>(epiphysis)</w:t>
                    </w:r>
                  </w:p>
                </w:txbxContent>
              </v:textbox>
            </v:shape>
            <v:shape id="_x0000_s2228" type="#_x0000_t41" style="position:absolute;left:7114;top:12803;width:1440;height:720" o:allowincell="f" adj="-10440,15120,-2475,9450,-2160,-17280,-2160,-17280">
              <v:textbox style="mso-next-textbox:#_x0000_s2228">
                <w:txbxContent>
                  <w:p w:rsidR="004E48E1" w:rsidRDefault="004E48E1" w:rsidP="00903DB8">
                    <w:pPr>
                      <w:rPr>
                        <w:rFonts w:ascii="Arial" w:hAnsi="Arial" w:cs="Arial"/>
                        <w:sz w:val="22"/>
                      </w:rPr>
                    </w:pPr>
                    <w:r>
                      <w:rPr>
                        <w:rFonts w:ascii="Arial" w:hAnsi="Arial" w:cs="Arial"/>
                        <w:sz w:val="22"/>
                      </w:rPr>
                      <w:t>Articular</w:t>
                    </w:r>
                  </w:p>
                  <w:p w:rsidR="004E48E1" w:rsidRDefault="004E48E1" w:rsidP="00903DB8">
                    <w:pPr>
                      <w:rPr>
                        <w:sz w:val="24"/>
                      </w:rPr>
                    </w:pPr>
                    <w:r>
                      <w:rPr>
                        <w:rFonts w:ascii="Arial" w:hAnsi="Arial" w:cs="Arial"/>
                        <w:sz w:val="22"/>
                      </w:rPr>
                      <w:t>cartilage</w:t>
                    </w:r>
                  </w:p>
                </w:txbxContent>
              </v:textbox>
              <o:callout v:ext="edit" minusy="t"/>
            </v:shape>
            <v:shape id="_x0000_s2229" type="#_x0000_t202" style="position:absolute;left:2506;top:14243;width:1440;height:720" o:allowincell="f" stroked="f">
              <v:textbox style="mso-next-textbox:#_x0000_s2229">
                <w:txbxContent>
                  <w:p w:rsidR="004E48E1" w:rsidRDefault="004E48E1" w:rsidP="00903DB8">
                    <w:pPr>
                      <w:rPr>
                        <w:rFonts w:ascii="Arial" w:hAnsi="Arial" w:cs="Arial"/>
                        <w:sz w:val="22"/>
                      </w:rPr>
                    </w:pPr>
                    <w:r>
                      <w:rPr>
                        <w:rFonts w:ascii="Arial" w:hAnsi="Arial" w:cs="Arial"/>
                        <w:sz w:val="22"/>
                      </w:rPr>
                      <w:t>Shaft</w:t>
                    </w:r>
                  </w:p>
                  <w:p w:rsidR="004E48E1" w:rsidRDefault="004E48E1" w:rsidP="00903DB8">
                    <w:pPr>
                      <w:rPr>
                        <w:rFonts w:ascii="Arial" w:hAnsi="Arial" w:cs="Arial"/>
                        <w:sz w:val="22"/>
                      </w:rPr>
                    </w:pPr>
                    <w:r>
                      <w:rPr>
                        <w:rFonts w:ascii="Arial" w:hAnsi="Arial" w:cs="Arial"/>
                        <w:sz w:val="22"/>
                      </w:rPr>
                      <w:t>(diaphysis)</w:t>
                    </w:r>
                  </w:p>
                </w:txbxContent>
              </v:textbox>
            </v:shape>
            <v:shape id="_x0000_s2230" type="#_x0000_t42" style="position:absolute;left:6826;top:15539;width:1872;height:432" o:allowincell="f" adj="-12912,3100,-12300,12750,-1558,12750,-4985,-635900">
              <v:textbox style="mso-next-textbox:#_x0000_s2230">
                <w:txbxContent>
                  <w:p w:rsidR="004E48E1" w:rsidRDefault="004E48E1" w:rsidP="00903DB8">
                    <w:pPr>
                      <w:rPr>
                        <w:rFonts w:ascii="Arial" w:hAnsi="Arial" w:cs="Arial"/>
                        <w:sz w:val="22"/>
                      </w:rPr>
                    </w:pPr>
                    <w:r>
                      <w:rPr>
                        <w:rFonts w:ascii="Arial" w:hAnsi="Arial" w:cs="Arial"/>
                        <w:sz w:val="22"/>
                      </w:rPr>
                      <w:t>Compact bone</w:t>
                    </w:r>
                  </w:p>
                </w:txbxContent>
              </v:textbox>
            </v:shape>
            <v:shape id="_x0000_s2231" type="#_x0000_t42" style="position:absolute;left:6826;top:15971;width:1728;height:432" o:allowincell="f" adj="-18263,-19950,-16100,12750,-1500,12750,-10800,-75450">
              <v:textbox style="mso-next-textbox:#_x0000_s2231">
                <w:txbxContent>
                  <w:p w:rsidR="004E48E1" w:rsidRDefault="004E48E1" w:rsidP="00903DB8">
                    <w:pPr>
                      <w:rPr>
                        <w:rFonts w:ascii="Arial" w:hAnsi="Arial" w:cs="Arial"/>
                        <w:sz w:val="22"/>
                      </w:rPr>
                    </w:pPr>
                    <w:r>
                      <w:rPr>
                        <w:rFonts w:ascii="Arial" w:hAnsi="Arial" w:cs="Arial"/>
                        <w:sz w:val="22"/>
                      </w:rPr>
                      <w:t>Spongy bone</w:t>
                    </w:r>
                  </w:p>
                </w:txbxContent>
              </v:textbox>
            </v:shape>
            <w10:wrap type="topAndBottom"/>
          </v:group>
        </w:pict>
      </w:r>
    </w:p>
    <w:p w:rsidR="00903DB8" w:rsidRDefault="00903DB8" w:rsidP="00903DB8">
      <w:pPr>
        <w:rPr>
          <w:rFonts w:ascii="Arial" w:hAnsi="Arial" w:cs="Arial"/>
          <w:sz w:val="22"/>
        </w:rPr>
      </w:pPr>
      <w:r>
        <w:rPr>
          <w:rFonts w:ascii="Arial" w:hAnsi="Arial" w:cs="Arial"/>
          <w:sz w:val="22"/>
        </w:rPr>
        <w:lastRenderedPageBreak/>
        <w:t xml:space="preserve">The relatively solid region around the edge of the bone shaft is known as </w:t>
      </w:r>
      <w:r>
        <w:rPr>
          <w:rFonts w:ascii="Arial" w:hAnsi="Arial" w:cs="Arial"/>
          <w:b/>
          <w:bCs/>
          <w:sz w:val="22"/>
        </w:rPr>
        <w:t xml:space="preserve">compact bone </w:t>
      </w:r>
      <w:r>
        <w:rPr>
          <w:rFonts w:ascii="Arial" w:hAnsi="Arial" w:cs="Arial"/>
          <w:sz w:val="22"/>
        </w:rPr>
        <w:t xml:space="preserve">or </w:t>
      </w:r>
      <w:r>
        <w:rPr>
          <w:rFonts w:ascii="Arial" w:hAnsi="Arial" w:cs="Arial"/>
          <w:b/>
          <w:bCs/>
          <w:sz w:val="22"/>
        </w:rPr>
        <w:t>dense bone</w:t>
      </w:r>
      <w:r>
        <w:rPr>
          <w:rFonts w:ascii="Arial" w:hAnsi="Arial" w:cs="Arial"/>
          <w:sz w:val="22"/>
        </w:rPr>
        <w:t xml:space="preserve">. Within it there are the support cells of bone, called </w:t>
      </w:r>
      <w:r>
        <w:rPr>
          <w:rFonts w:ascii="Arial" w:hAnsi="Arial" w:cs="Arial"/>
          <w:b/>
          <w:bCs/>
          <w:sz w:val="22"/>
        </w:rPr>
        <w:t>osteocytes</w:t>
      </w:r>
      <w:r>
        <w:rPr>
          <w:rFonts w:ascii="Arial" w:hAnsi="Arial" w:cs="Arial"/>
          <w:sz w:val="22"/>
        </w:rPr>
        <w:t xml:space="preserve">, within </w:t>
      </w:r>
      <w:r>
        <w:rPr>
          <w:rFonts w:ascii="Arial" w:hAnsi="Arial" w:cs="Arial"/>
          <w:b/>
          <w:bCs/>
          <w:sz w:val="22"/>
        </w:rPr>
        <w:t>lacunae</w:t>
      </w:r>
      <w:r>
        <w:rPr>
          <w:rFonts w:ascii="Arial" w:hAnsi="Arial" w:cs="Arial"/>
          <w:sz w:val="22"/>
        </w:rPr>
        <w:t xml:space="preserve">. There are also other cavities containing blood vessels. The mineral prevents free diffusion, and small channels called </w:t>
      </w:r>
      <w:r>
        <w:rPr>
          <w:rFonts w:ascii="Arial" w:hAnsi="Arial" w:cs="Arial"/>
          <w:b/>
          <w:bCs/>
          <w:sz w:val="22"/>
        </w:rPr>
        <w:t>canaliculi</w:t>
      </w:r>
      <w:r>
        <w:rPr>
          <w:rFonts w:ascii="Arial" w:hAnsi="Arial" w:cs="Arial"/>
          <w:sz w:val="22"/>
        </w:rPr>
        <w:t xml:space="preserve"> provide a pathway for diffusion of O</w:t>
      </w:r>
      <w:r>
        <w:rPr>
          <w:rFonts w:ascii="Arial" w:hAnsi="Arial" w:cs="Arial"/>
          <w:sz w:val="22"/>
          <w:vertAlign w:val="subscript"/>
        </w:rPr>
        <w:t>2</w:t>
      </w:r>
      <w:r>
        <w:rPr>
          <w:rFonts w:ascii="Arial" w:hAnsi="Arial" w:cs="Arial"/>
          <w:sz w:val="22"/>
        </w:rPr>
        <w:t xml:space="preserve"> and nutrients from the blood vessels to the osteocytes. </w:t>
      </w:r>
      <w:r>
        <w:rPr>
          <w:rFonts w:ascii="Arial" w:hAnsi="Arial" w:cs="Arial"/>
          <w:b/>
          <w:bCs/>
          <w:i/>
          <w:sz w:val="22"/>
        </w:rPr>
        <w:t>Slide 14211</w:t>
      </w:r>
      <w:r>
        <w:rPr>
          <w:rFonts w:ascii="Arial" w:hAnsi="Arial" w:cs="Arial"/>
          <w:sz w:val="22"/>
        </w:rPr>
        <w:t xml:space="preserve"> has been specially stained to show up osteocytes and canaliculi. In transverse section on that slide it can be seen that bone is arranged in structural units called </w:t>
      </w:r>
      <w:r>
        <w:rPr>
          <w:rFonts w:ascii="Arial" w:hAnsi="Arial" w:cs="Arial"/>
          <w:b/>
          <w:bCs/>
          <w:sz w:val="22"/>
        </w:rPr>
        <w:t>osteons</w:t>
      </w:r>
      <w:r>
        <w:rPr>
          <w:rFonts w:ascii="Arial" w:hAnsi="Arial" w:cs="Arial"/>
          <w:sz w:val="22"/>
        </w:rPr>
        <w:t xml:space="preserve"> or </w:t>
      </w:r>
      <w:r>
        <w:rPr>
          <w:rFonts w:ascii="Arial" w:hAnsi="Arial" w:cs="Arial"/>
          <w:b/>
          <w:bCs/>
          <w:sz w:val="22"/>
        </w:rPr>
        <w:t>Haversian systems</w:t>
      </w:r>
      <w:r>
        <w:rPr>
          <w:rFonts w:ascii="Arial" w:hAnsi="Arial" w:cs="Arial"/>
          <w:sz w:val="22"/>
        </w:rPr>
        <w:t xml:space="preserve"> which have a central canal containing blood vessels, with the ECM of the bone arranged in concentric layers around this central canal. The collagen fibres are oriented differently in each layer to provide additional strength.</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The central part of a bone has spaces between the bone tissue, and is known as </w:t>
      </w:r>
      <w:r>
        <w:rPr>
          <w:rFonts w:ascii="Arial" w:hAnsi="Arial" w:cs="Arial"/>
          <w:b/>
          <w:bCs/>
          <w:sz w:val="22"/>
        </w:rPr>
        <w:t>spongy bone</w:t>
      </w:r>
      <w:r>
        <w:rPr>
          <w:rFonts w:ascii="Arial" w:hAnsi="Arial" w:cs="Arial"/>
          <w:sz w:val="22"/>
        </w:rPr>
        <w:t xml:space="preserve"> or </w:t>
      </w:r>
      <w:r>
        <w:rPr>
          <w:rFonts w:ascii="Arial" w:hAnsi="Arial" w:cs="Arial"/>
          <w:b/>
          <w:bCs/>
          <w:sz w:val="22"/>
        </w:rPr>
        <w:t>cancellous bone</w:t>
      </w:r>
      <w:r>
        <w:rPr>
          <w:rFonts w:ascii="Arial" w:hAnsi="Arial" w:cs="Arial"/>
          <w:sz w:val="22"/>
        </w:rPr>
        <w:t xml:space="preserve">. The bony structures here are called </w:t>
      </w:r>
      <w:r>
        <w:rPr>
          <w:rFonts w:ascii="Arial" w:hAnsi="Arial" w:cs="Arial"/>
          <w:b/>
          <w:bCs/>
          <w:sz w:val="22"/>
        </w:rPr>
        <w:t>trabeculae</w:t>
      </w:r>
      <w:r>
        <w:rPr>
          <w:rFonts w:ascii="Arial" w:hAnsi="Arial" w:cs="Arial"/>
          <w:sz w:val="22"/>
        </w:rPr>
        <w:t xml:space="preserve">, and they are usually arranged in the way that best resists the mechanical stresses on the bone. Most of the space between the trabeculae is filled with bone marrow, the site of developing blood cells. There may also be fat cells. </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New bone is laid down by cells called </w:t>
      </w:r>
      <w:r>
        <w:rPr>
          <w:rFonts w:ascii="Arial" w:hAnsi="Arial" w:cs="Arial"/>
          <w:b/>
          <w:bCs/>
          <w:sz w:val="22"/>
        </w:rPr>
        <w:t>osteoblasts</w:t>
      </w:r>
      <w:r>
        <w:rPr>
          <w:rFonts w:ascii="Arial" w:hAnsi="Arial" w:cs="Arial"/>
          <w:sz w:val="22"/>
        </w:rPr>
        <w:t xml:space="preserve"> and bone is resorbed by cells called </w:t>
      </w:r>
      <w:r>
        <w:rPr>
          <w:rFonts w:ascii="Arial" w:hAnsi="Arial" w:cs="Arial"/>
          <w:b/>
          <w:bCs/>
          <w:sz w:val="22"/>
        </w:rPr>
        <w:t>osteoclasts</w:t>
      </w:r>
      <w:r>
        <w:rPr>
          <w:rFonts w:ascii="Arial" w:hAnsi="Arial" w:cs="Arial"/>
          <w:sz w:val="22"/>
        </w:rPr>
        <w:t xml:space="preserve"> (these cell types are not easily identified in histological sections). Normally the two processes are in balance but they allow deposition of new bone to be adjusted to strengthen bone in regions of mechanical stress or to heal a wound. There can be net bone production during growth, or net resorption resulting from disuse in immobile patients or from osteoporosis. Because the mineral component of bone can act as a store for Ca</w:t>
      </w:r>
      <w:r>
        <w:rPr>
          <w:rFonts w:ascii="Arial" w:hAnsi="Arial" w:cs="Arial"/>
          <w:sz w:val="22"/>
          <w:vertAlign w:val="superscript"/>
        </w:rPr>
        <w:t>2+</w:t>
      </w:r>
      <w:r>
        <w:rPr>
          <w:rFonts w:ascii="Arial" w:hAnsi="Arial" w:cs="Arial"/>
          <w:sz w:val="22"/>
        </w:rPr>
        <w:t xml:space="preserve"> and phosphate, these activities are under hormonal control from </w:t>
      </w:r>
      <w:r>
        <w:rPr>
          <w:rFonts w:ascii="Arial" w:hAnsi="Arial" w:cs="Arial"/>
          <w:b/>
          <w:bCs/>
          <w:sz w:val="22"/>
        </w:rPr>
        <w:t>calcitonin</w:t>
      </w:r>
      <w:r>
        <w:rPr>
          <w:rFonts w:ascii="Arial" w:hAnsi="Arial" w:cs="Arial"/>
          <w:sz w:val="22"/>
        </w:rPr>
        <w:t xml:space="preserve"> and parathyroid hormone to maintain the normal blood concentrations of these ions.</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Most (though not all) bones start as cartilage precursors in the foetus, which then get converted to bone – a process known as </w:t>
      </w:r>
      <w:r>
        <w:rPr>
          <w:rFonts w:ascii="Arial" w:hAnsi="Arial" w:cs="Arial"/>
          <w:b/>
          <w:bCs/>
          <w:sz w:val="22"/>
        </w:rPr>
        <w:t>endochondrial ossification</w:t>
      </w:r>
      <w:r>
        <w:rPr>
          <w:rFonts w:ascii="Arial" w:hAnsi="Arial" w:cs="Arial"/>
          <w:sz w:val="22"/>
        </w:rPr>
        <w:t xml:space="preserve">. In long bones, a cartilaginous region persists at the </w:t>
      </w:r>
      <w:r>
        <w:rPr>
          <w:rFonts w:ascii="Arial" w:hAnsi="Arial" w:cs="Arial"/>
          <w:b/>
          <w:bCs/>
          <w:sz w:val="22"/>
        </w:rPr>
        <w:t>growth plates</w:t>
      </w:r>
      <w:r>
        <w:rPr>
          <w:rFonts w:ascii="Arial" w:hAnsi="Arial" w:cs="Arial"/>
          <w:sz w:val="22"/>
        </w:rPr>
        <w:t xml:space="preserve"> between the shaft and heads until the bone has reached its adult length. Cartilage also lines the bone surface where it forms part of a joint. Elsewhere the bone is lined with a layer of dense connective tissue – the periosteum.</w:t>
      </w:r>
    </w:p>
    <w:p w:rsidR="00903DB8" w:rsidRDefault="00903DB8" w:rsidP="00903DB8">
      <w:pPr>
        <w:rPr>
          <w:rFonts w:ascii="Arial" w:hAnsi="Arial" w:cs="Arial"/>
          <w:b/>
          <w:sz w:val="32"/>
        </w:rPr>
      </w:pPr>
    </w:p>
    <w:p w:rsidR="00903DB8" w:rsidRDefault="00903DB8" w:rsidP="00903DB8">
      <w:pPr>
        <w:rPr>
          <w:rFonts w:ascii="Arial" w:hAnsi="Arial" w:cs="Arial"/>
          <w:b/>
          <w:sz w:val="32"/>
        </w:rPr>
      </w:pPr>
    </w:p>
    <w:p w:rsidR="00903DB8" w:rsidRDefault="00903DB8" w:rsidP="00903DB8">
      <w:pPr>
        <w:rPr>
          <w:rFonts w:ascii="Arial" w:hAnsi="Arial" w:cs="Arial"/>
          <w:b/>
          <w:sz w:val="32"/>
        </w:rPr>
      </w:pPr>
      <w:r>
        <w:rPr>
          <w:rFonts w:ascii="Arial" w:hAnsi="Arial" w:cs="Arial"/>
          <w:b/>
          <w:sz w:val="32"/>
        </w:rPr>
        <w:t>Muscle</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 xml:space="preserve">The majority of muscle in the body is skeletal muscle, connected to part of the skeleton and acting across a joint to move one bone in relation to another. This is an example of a striated muscle, named for the striped appearance due to the repeating sarcomeres that make up the contractile apparatus. In </w:t>
      </w:r>
      <w:r>
        <w:rPr>
          <w:rFonts w:ascii="Arial" w:hAnsi="Arial" w:cs="Arial"/>
          <w:b/>
          <w:bCs/>
          <w:i/>
          <w:sz w:val="22"/>
        </w:rPr>
        <w:t>slide C4</w:t>
      </w:r>
      <w:r>
        <w:rPr>
          <w:rFonts w:ascii="Arial" w:hAnsi="Arial" w:cs="Arial"/>
          <w:b/>
          <w:bCs/>
          <w:sz w:val="22"/>
        </w:rPr>
        <w:t xml:space="preserve"> </w:t>
      </w:r>
      <w:r>
        <w:rPr>
          <w:rFonts w:ascii="Arial" w:hAnsi="Arial" w:cs="Arial"/>
          <w:sz w:val="22"/>
        </w:rPr>
        <w:t>there are longitudinal and transverse sections of skeletal muscle. Examine the longitudinal part with the 40</w:t>
      </w:r>
      <w:r>
        <w:rPr>
          <w:rFonts w:ascii="Arial" w:hAnsi="Arial" w:cs="Arial"/>
          <w:sz w:val="22"/>
        </w:rPr>
        <w:sym w:font="Symbol" w:char="00B4"/>
      </w:r>
      <w:r>
        <w:rPr>
          <w:rFonts w:ascii="Arial" w:hAnsi="Arial" w:cs="Arial"/>
          <w:sz w:val="22"/>
        </w:rPr>
        <w:t xml:space="preserve"> objective to identify the pattern of striations illustrated above. </w:t>
      </w:r>
    </w:p>
    <w:p w:rsidR="00903DB8" w:rsidRDefault="00903DB8" w:rsidP="00903DB8">
      <w:pPr>
        <w:rPr>
          <w:rFonts w:ascii="Arial" w:hAnsi="Arial" w:cs="Arial"/>
          <w:sz w:val="22"/>
        </w:rPr>
      </w:pPr>
    </w:p>
    <w:p w:rsidR="00903DB8" w:rsidRDefault="001A6B9B" w:rsidP="00903DB8">
      <w:pPr>
        <w:rPr>
          <w:rFonts w:ascii="Arial" w:hAnsi="Arial" w:cs="Arial"/>
          <w:sz w:val="22"/>
        </w:rPr>
      </w:pPr>
      <w:r>
        <w:rPr>
          <w:noProof/>
          <w:sz w:val="24"/>
          <w:lang w:val="en-GB" w:eastAsia="zh-CN"/>
        </w:rPr>
        <w:drawing>
          <wp:anchor distT="0" distB="0" distL="114300" distR="114300" simplePos="0" relativeHeight="251631104" behindDoc="0" locked="0" layoutInCell="0" allowOverlap="1">
            <wp:simplePos x="0" y="0"/>
            <wp:positionH relativeFrom="column">
              <wp:posOffset>320040</wp:posOffset>
            </wp:positionH>
            <wp:positionV relativeFrom="paragraph">
              <wp:posOffset>-248920</wp:posOffset>
            </wp:positionV>
            <wp:extent cx="4251960" cy="654050"/>
            <wp:effectExtent l="19050" t="0" r="0" b="0"/>
            <wp:wrapTopAndBottom/>
            <wp:docPr id="1208" name="Picture 1208" descr="sarco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sarcomere"/>
                    <pic:cNvPicPr>
                      <a:picLocks noChangeAspect="1" noChangeArrowheads="1"/>
                    </pic:cNvPicPr>
                  </pic:nvPicPr>
                  <pic:blipFill>
                    <a:blip r:embed="rId96" cstate="print"/>
                    <a:srcRect/>
                    <a:stretch>
                      <a:fillRect/>
                    </a:stretch>
                  </pic:blipFill>
                  <pic:spPr bwMode="auto">
                    <a:xfrm>
                      <a:off x="0" y="0"/>
                      <a:ext cx="4251960" cy="654050"/>
                    </a:xfrm>
                    <a:prstGeom prst="rect">
                      <a:avLst/>
                    </a:prstGeom>
                    <a:noFill/>
                  </pic:spPr>
                </pic:pic>
              </a:graphicData>
            </a:graphic>
          </wp:anchor>
        </w:drawing>
      </w:r>
      <w:r w:rsidR="00FD2AF0" w:rsidRPr="00FD2AF0">
        <w:rPr>
          <w:sz w:val="24"/>
        </w:rPr>
        <w:pict>
          <v:shape id="_x0000_s2233" type="#_x0000_t202" style="position:absolute;margin-left:154.8pt;margin-top:-36pt;width:1in;height:21.6pt;z-index:251704832;mso-position-horizontal-relative:text;mso-position-vertical-relative:text" o:allowincell="f" stroked="f">
            <v:textbox style="mso-next-textbox:#_x0000_s2233">
              <w:txbxContent>
                <w:p w:rsidR="004E48E1" w:rsidRDefault="004E48E1" w:rsidP="00903DB8">
                  <w:pPr>
                    <w:rPr>
                      <w:rFonts w:ascii="Arial" w:hAnsi="Arial" w:cs="Arial"/>
                      <w:sz w:val="22"/>
                    </w:rPr>
                  </w:pPr>
                  <w:r>
                    <w:rPr>
                      <w:rFonts w:ascii="Arial" w:hAnsi="Arial" w:cs="Arial"/>
                      <w:sz w:val="22"/>
                    </w:rPr>
                    <w:t>Sarcomere</w:t>
                  </w:r>
                </w:p>
              </w:txbxContent>
            </v:textbox>
            <w10:wrap type="topAndBottom"/>
          </v:shape>
        </w:pict>
      </w:r>
      <w:r w:rsidR="00FD2AF0" w:rsidRPr="00FD2AF0">
        <w:rPr>
          <w:sz w:val="24"/>
        </w:rPr>
        <w:pict>
          <v:shape id="_x0000_s2234" type="#_x0000_t202" style="position:absolute;margin-left:162pt;margin-top:36pt;width:57.6pt;height:21.6pt;z-index:251705856;mso-position-horizontal-relative:text;mso-position-vertical-relative:text" o:allowincell="f" stroked="f">
            <v:textbox style="mso-next-textbox:#_x0000_s2234">
              <w:txbxContent>
                <w:p w:rsidR="004E48E1" w:rsidRDefault="004E48E1" w:rsidP="00903DB8">
                  <w:pPr>
                    <w:rPr>
                      <w:rFonts w:ascii="Arial" w:hAnsi="Arial" w:cs="Arial"/>
                      <w:sz w:val="22"/>
                    </w:rPr>
                  </w:pPr>
                  <w:r>
                    <w:rPr>
                      <w:rFonts w:ascii="Arial" w:hAnsi="Arial" w:cs="Arial"/>
                      <w:sz w:val="22"/>
                    </w:rPr>
                    <w:t>A band</w:t>
                  </w:r>
                </w:p>
              </w:txbxContent>
            </v:textbox>
            <w10:wrap type="topAndBottom"/>
          </v:shape>
        </w:pict>
      </w:r>
      <w:r w:rsidR="00FD2AF0" w:rsidRPr="00FD2AF0">
        <w:rPr>
          <w:sz w:val="24"/>
        </w:rPr>
        <w:pict>
          <v:shape id="_x0000_s2235" type="#_x0000_t42" style="position:absolute;margin-left:262.8pt;margin-top:36pt;width:64.8pt;height:21.6pt;z-index:251706880;mso-position-horizontal-relative:text;mso-position-vertical-relative:text" o:allowincell="f" adj="-6000,-19150,-4433,9000,-2000,9000,7200,649850">
            <v:textbox style="mso-next-textbox:#_x0000_s2235">
              <w:txbxContent>
                <w:p w:rsidR="004E48E1" w:rsidRDefault="004E48E1" w:rsidP="00903DB8">
                  <w:pPr>
                    <w:rPr>
                      <w:rFonts w:ascii="Arial" w:hAnsi="Arial" w:cs="Arial"/>
                      <w:sz w:val="22"/>
                    </w:rPr>
                  </w:pPr>
                  <w:r>
                    <w:rPr>
                      <w:rFonts w:ascii="Arial" w:hAnsi="Arial" w:cs="Arial"/>
                      <w:sz w:val="22"/>
                    </w:rPr>
                    <w:t>Z line</w:t>
                  </w:r>
                </w:p>
              </w:txbxContent>
            </v:textbox>
            <w10:wrap type="topAndBottom"/>
          </v:shape>
        </w:pict>
      </w:r>
      <w:r w:rsidR="00FD2AF0" w:rsidRPr="00FD2AF0">
        <w:rPr>
          <w:sz w:val="24"/>
        </w:rPr>
        <w:pict>
          <v:polyline id="_x0000_s2236" style="position:absolute;z-index:251707904;mso-position-horizontal-relative:text;mso-position-vertical-relative:text" points="162pt,24.7pt,162pt,31.9pt,212.4pt,31.9pt,212.4pt,24.7pt" coordsize="1008,144" o:allowincell="f" filled="f">
            <v:path arrowok="t"/>
            <w10:wrap type="topAndBottom"/>
          </v:polyline>
        </w:pict>
      </w:r>
      <w:r w:rsidR="00FD2AF0" w:rsidRPr="00FD2AF0">
        <w:rPr>
          <w:sz w:val="24"/>
        </w:rPr>
        <w:pict>
          <v:polyline id="_x0000_s2237" style="position:absolute;z-index:251708928;mso-position-horizontal-relative:text;mso-position-vertical-relative:text" points="133.2pt,0,133.2pt,-14.4pt,248.4pt,-14.4pt,248.4pt,0" coordsize="2304,288" o:allowincell="f" filled="f">
            <v:path arrowok="t"/>
            <w10:wrap type="topAndBottom"/>
          </v:polyline>
        </w:pict>
      </w:r>
    </w:p>
    <w:p w:rsidR="00903DB8" w:rsidRDefault="00903DB8" w:rsidP="00903DB8">
      <w:pPr>
        <w:rPr>
          <w:rFonts w:ascii="Arial" w:hAnsi="Arial" w:cs="Arial"/>
          <w:sz w:val="22"/>
        </w:rPr>
      </w:pPr>
      <w:r>
        <w:rPr>
          <w:rFonts w:ascii="Arial" w:hAnsi="Arial" w:cs="Arial"/>
          <w:sz w:val="22"/>
        </w:rPr>
        <w:t xml:space="preserve">By comparing the transverse and longitudinal sections work out how the muscle is made up of a bundle of </w:t>
      </w:r>
      <w:r>
        <w:rPr>
          <w:rFonts w:ascii="Arial" w:hAnsi="Arial" w:cs="Arial"/>
          <w:b/>
          <w:bCs/>
          <w:sz w:val="22"/>
        </w:rPr>
        <w:t>myofibrils</w:t>
      </w:r>
      <w:r>
        <w:rPr>
          <w:rFonts w:ascii="Arial" w:hAnsi="Arial" w:cs="Arial"/>
          <w:sz w:val="22"/>
        </w:rPr>
        <w:t xml:space="preserve">, each containing multiple nuclei arranged around their perimeter. These are made up of a large number of precursor cells which have fused together to make a </w:t>
      </w:r>
      <w:r>
        <w:rPr>
          <w:rFonts w:ascii="Arial" w:hAnsi="Arial" w:cs="Arial"/>
          <w:b/>
          <w:bCs/>
          <w:sz w:val="22"/>
        </w:rPr>
        <w:t>syncytium</w:t>
      </w:r>
      <w:r>
        <w:rPr>
          <w:rFonts w:ascii="Arial" w:hAnsi="Arial" w:cs="Arial"/>
          <w:sz w:val="22"/>
        </w:rPr>
        <w:t xml:space="preserve"> in which the contractile apparatus in the cytoplasm becomes continuous. </w:t>
      </w:r>
      <w:r>
        <w:rPr>
          <w:rFonts w:ascii="Arial" w:hAnsi="Arial" w:cs="Arial"/>
          <w:sz w:val="22"/>
        </w:rPr>
        <w:lastRenderedPageBreak/>
        <w:t>Attached round the edge of each myofibril is an ECM containing collagen fibres that are ultimately continuous with those of the tendons or bones on which the muscle acts.</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b/>
          <w:bCs/>
          <w:sz w:val="22"/>
        </w:rPr>
        <w:t xml:space="preserve">Cardiac muscle </w:t>
      </w:r>
      <w:r>
        <w:rPr>
          <w:rFonts w:ascii="Arial" w:hAnsi="Arial" w:cs="Arial"/>
          <w:sz w:val="22"/>
        </w:rPr>
        <w:t xml:space="preserve">(which you will study in more detail next term) is also a form of striated muscle, but in this case the muscle cells remain separate and are connected end to end at structures called </w:t>
      </w:r>
      <w:r>
        <w:rPr>
          <w:rFonts w:ascii="Arial" w:hAnsi="Arial" w:cs="Arial"/>
          <w:b/>
          <w:bCs/>
          <w:sz w:val="22"/>
        </w:rPr>
        <w:t>intercalated discs</w:t>
      </w:r>
      <w:r>
        <w:rPr>
          <w:rFonts w:ascii="Arial" w:hAnsi="Arial" w:cs="Arial"/>
          <w:sz w:val="22"/>
        </w:rPr>
        <w:t>. Some cardiac muscle cells have become specialised to form the conducting system of the heart. (In contrast skeletal muscle is controlled by innervation from motor neurons).</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b/>
          <w:bCs/>
          <w:sz w:val="22"/>
        </w:rPr>
        <w:t>Smooth muscle</w:t>
      </w:r>
      <w:r>
        <w:rPr>
          <w:rFonts w:ascii="Arial" w:hAnsi="Arial" w:cs="Arial"/>
          <w:sz w:val="22"/>
        </w:rPr>
        <w:t xml:space="preserve"> is the form associated with organs and vessels, and it is controlled by the autonomic nervous system. Examine the wall of the bladder (</w:t>
      </w:r>
      <w:r>
        <w:rPr>
          <w:rFonts w:ascii="Arial" w:hAnsi="Arial" w:cs="Arial"/>
          <w:b/>
          <w:bCs/>
          <w:i/>
          <w:sz w:val="22"/>
        </w:rPr>
        <w:t>slide U4</w:t>
      </w:r>
      <w:r>
        <w:rPr>
          <w:rFonts w:ascii="Arial" w:hAnsi="Arial" w:cs="Arial"/>
          <w:sz w:val="22"/>
        </w:rPr>
        <w:t>) to see its structure. It is made up from individual cells which can be hundreds of micrometres in length, and which have a central nucleus with a characteristic cigar shape, appearing circular in transverse section. The contractile apparatus is differently organised from striated muscle, with no repeating units being visible. Smooth muscle is not capable of the rapid powerful contraction of skeletal muscle, but can contract to a smaller fraction of its relaxed length and can maintain contraction for very much longer times.</w:t>
      </w:r>
    </w:p>
    <w:p w:rsidR="00903DB8" w:rsidRDefault="00903DB8" w:rsidP="00903DB8">
      <w:pPr>
        <w:rPr>
          <w:rFonts w:ascii="Arial" w:hAnsi="Arial" w:cs="Arial"/>
          <w:sz w:val="22"/>
        </w:rPr>
      </w:pPr>
    </w:p>
    <w:p w:rsidR="00903DB8" w:rsidRDefault="00903DB8" w:rsidP="00903DB8">
      <w:pPr>
        <w:rPr>
          <w:rFonts w:ascii="Arial" w:hAnsi="Arial" w:cs="Arial"/>
          <w:sz w:val="22"/>
        </w:rPr>
      </w:pPr>
    </w:p>
    <w:p w:rsidR="00903DB8" w:rsidRDefault="00903DB8" w:rsidP="00903DB8">
      <w:pPr>
        <w:rPr>
          <w:rFonts w:ascii="Arial" w:hAnsi="Arial" w:cs="Arial"/>
          <w:b/>
          <w:sz w:val="32"/>
        </w:rPr>
      </w:pPr>
      <w:r>
        <w:rPr>
          <w:rFonts w:ascii="Arial" w:hAnsi="Arial" w:cs="Arial"/>
          <w:b/>
          <w:sz w:val="32"/>
        </w:rPr>
        <w:t>Disruption of tissue organisation in disease</w:t>
      </w:r>
    </w:p>
    <w:p w:rsidR="00903DB8" w:rsidRDefault="00903DB8" w:rsidP="00903DB8">
      <w:pPr>
        <w:rPr>
          <w:rFonts w:ascii="Arial" w:hAnsi="Arial" w:cs="Arial"/>
          <w:sz w:val="22"/>
        </w:rPr>
      </w:pPr>
    </w:p>
    <w:p w:rsidR="00903DB8" w:rsidRDefault="00903DB8" w:rsidP="00903DB8">
      <w:pPr>
        <w:rPr>
          <w:rFonts w:ascii="Arial" w:hAnsi="Arial" w:cs="Arial"/>
          <w:sz w:val="22"/>
        </w:rPr>
      </w:pPr>
      <w:r>
        <w:rPr>
          <w:rFonts w:ascii="Arial" w:hAnsi="Arial" w:cs="Arial"/>
          <w:sz w:val="22"/>
        </w:rPr>
        <w:t>Understanding normal tissue organisation should help you recognise where it is disrupted by disease, for example t</w:t>
      </w:r>
      <w:smartTag w:uri="urn:schemas-microsoft-com:office:smarttags" w:element="PersonName">
        <w:r>
          <w:rPr>
            <w:rFonts w:ascii="Arial" w:hAnsi="Arial" w:cs="Arial"/>
            <w:sz w:val="22"/>
          </w:rPr>
          <w:t>umo</w:t>
        </w:r>
      </w:smartTag>
      <w:r>
        <w:rPr>
          <w:rFonts w:ascii="Arial" w:hAnsi="Arial" w:cs="Arial"/>
          <w:sz w:val="22"/>
        </w:rPr>
        <w:t>urs or inflammation. A histopathology slide will be provided to give an example of such disruption. There will be a video microscope demonstration to help you interpret these slides.</w:t>
      </w:r>
    </w:p>
    <w:p w:rsidR="00903DB8" w:rsidRDefault="00903DB8" w:rsidP="00903DB8">
      <w:pPr>
        <w:rPr>
          <w:rFonts w:ascii="Arial" w:hAnsi="Arial" w:cs="Arial"/>
          <w:sz w:val="22"/>
        </w:rPr>
      </w:pPr>
    </w:p>
    <w:p w:rsidR="003B7C45" w:rsidRDefault="00903DB8">
      <w:pPr>
        <w:rPr>
          <w:rFonts w:ascii="Arial" w:hAnsi="Arial" w:cs="Arial"/>
          <w:b/>
          <w:bCs/>
          <w:sz w:val="22"/>
          <w:lang w:val="en-GB"/>
        </w:rPr>
      </w:pPr>
      <w:r>
        <w:rPr>
          <w:rFonts w:ascii="Arial" w:hAnsi="Arial" w:cs="Arial"/>
          <w:sz w:val="22"/>
        </w:rPr>
        <w:br w:type="page"/>
      </w:r>
      <w:r w:rsidR="003B7C45">
        <w:rPr>
          <w:rFonts w:ascii="Arial" w:hAnsi="Arial" w:cs="Arial"/>
          <w:sz w:val="22"/>
        </w:rPr>
        <w:lastRenderedPageBreak/>
        <w:br w:type="page"/>
      </w:r>
    </w:p>
    <w:p w:rsidR="007B38C8" w:rsidRPr="002178E0" w:rsidRDefault="007B38C8" w:rsidP="007B38C8">
      <w:pPr>
        <w:pStyle w:val="Heading1"/>
        <w:jc w:val="left"/>
        <w:rPr>
          <w:rFonts w:ascii="Arial" w:hAnsi="Arial" w:cs="Arial"/>
          <w:sz w:val="32"/>
          <w:szCs w:val="32"/>
        </w:rPr>
      </w:pPr>
      <w:r w:rsidRPr="002178E0">
        <w:rPr>
          <w:rFonts w:ascii="Arial" w:hAnsi="Arial" w:cs="Arial"/>
          <w:bCs w:val="0"/>
          <w:sz w:val="32"/>
          <w:szCs w:val="32"/>
        </w:rPr>
        <w:lastRenderedPageBreak/>
        <w:t>TUTORIALS</w:t>
      </w:r>
    </w:p>
    <w:p w:rsidR="007B38C8" w:rsidRPr="00903DB8" w:rsidRDefault="007B38C8" w:rsidP="007B38C8">
      <w:pPr>
        <w:pStyle w:val="Heading1"/>
        <w:rPr>
          <w:rFonts w:ascii="Arial" w:hAnsi="Arial" w:cs="Arial"/>
          <w:bCs w:val="0"/>
          <w:sz w:val="22"/>
          <w:szCs w:val="22"/>
        </w:rPr>
      </w:pPr>
    </w:p>
    <w:p w:rsidR="007B38C8" w:rsidRPr="002178E0" w:rsidRDefault="007B38C8" w:rsidP="007B38C8">
      <w:pPr>
        <w:pStyle w:val="Heading1"/>
        <w:jc w:val="left"/>
        <w:rPr>
          <w:rFonts w:ascii="Arial" w:hAnsi="Arial" w:cs="Arial"/>
          <w:bCs w:val="0"/>
          <w:sz w:val="32"/>
          <w:szCs w:val="32"/>
        </w:rPr>
      </w:pPr>
      <w:r w:rsidRPr="002178E0">
        <w:rPr>
          <w:rFonts w:ascii="Arial" w:hAnsi="Arial" w:cs="Arial"/>
          <w:bCs w:val="0"/>
          <w:sz w:val="32"/>
          <w:szCs w:val="32"/>
        </w:rPr>
        <w:t>MCD Tutorial 1 - Acyclovir, an antiviral agent</w:t>
      </w:r>
    </w:p>
    <w:p w:rsidR="007B38C8" w:rsidRDefault="007B38C8" w:rsidP="007B38C8">
      <w:pPr>
        <w:rPr>
          <w:rFonts w:ascii="Arial" w:hAnsi="Arial" w:cs="Arial"/>
          <w:sz w:val="22"/>
          <w:szCs w:val="24"/>
        </w:rPr>
      </w:pPr>
    </w:p>
    <w:p w:rsidR="007B38C8" w:rsidRDefault="007B38C8" w:rsidP="007B38C8">
      <w:pPr>
        <w:rPr>
          <w:rFonts w:ascii="Arial" w:hAnsi="Arial" w:cs="Arial"/>
          <w:sz w:val="22"/>
        </w:rPr>
      </w:pPr>
      <w:r>
        <w:rPr>
          <w:rFonts w:ascii="Arial" w:hAnsi="Arial" w:cs="Arial"/>
          <w:sz w:val="22"/>
        </w:rPr>
        <w:t>Viruses are extremely important causes of human disease and mortality. Our fight against them has produced some remarkable victories starting with vaccination against smallpox and leading ultimately to the elimination of that disease from the planet. The British Medical Journal on 6th August 1988 contained the following paragraph:</w:t>
      </w:r>
    </w:p>
    <w:p w:rsidR="007B38C8" w:rsidRDefault="007B38C8" w:rsidP="007B38C8">
      <w:pPr>
        <w:rPr>
          <w:rFonts w:ascii="Arial" w:hAnsi="Arial" w:cs="Arial"/>
          <w:sz w:val="22"/>
        </w:rPr>
      </w:pPr>
    </w:p>
    <w:p w:rsidR="007B38C8" w:rsidRDefault="007B38C8" w:rsidP="007B38C8">
      <w:pPr>
        <w:ind w:left="567" w:right="424"/>
        <w:rPr>
          <w:rFonts w:ascii="Arial" w:hAnsi="Arial" w:cs="Arial"/>
          <w:sz w:val="22"/>
        </w:rPr>
      </w:pPr>
      <w:r>
        <w:rPr>
          <w:rFonts w:ascii="Arial" w:hAnsi="Arial" w:cs="Arial"/>
          <w:sz w:val="22"/>
        </w:rPr>
        <w:t>‘With all the talk nowadays about AIDS, whatever happened to herpes, people sometimes ask. In the early 1980s the victims of genital herpes infections made all the headlines; now it is scarcely mentioned. Most of the answer is that herpes is now treatable (</w:t>
      </w:r>
      <w:r>
        <w:rPr>
          <w:rFonts w:ascii="Arial" w:hAnsi="Arial" w:cs="Arial"/>
          <w:i/>
          <w:sz w:val="22"/>
        </w:rPr>
        <w:t>Journal of the American Medical Associati</w:t>
      </w:r>
      <w:r>
        <w:rPr>
          <w:rFonts w:ascii="Arial" w:hAnsi="Arial" w:cs="Arial"/>
          <w:sz w:val="22"/>
        </w:rPr>
        <w:t xml:space="preserve">on 1988; 260: 201-6). </w:t>
      </w:r>
      <w:r>
        <w:rPr>
          <w:rFonts w:ascii="Arial" w:hAnsi="Arial" w:cs="Arial"/>
          <w:sz w:val="22"/>
        </w:rPr>
        <w:br/>
        <w:t>A trial on 950 patients who had had six or more episodes in the previous year showed that continuous suppressive treatment with acyclovir reduced the rate of relapse in one year from 44% in those taking placebo to 2% in those taking the active drug.’</w:t>
      </w:r>
    </w:p>
    <w:p w:rsidR="007B38C8" w:rsidRDefault="007B38C8" w:rsidP="007B38C8">
      <w:pPr>
        <w:rPr>
          <w:rFonts w:ascii="Arial" w:hAnsi="Arial" w:cs="Arial"/>
          <w:sz w:val="22"/>
        </w:rPr>
      </w:pPr>
    </w:p>
    <w:p w:rsidR="007B38C8" w:rsidRDefault="007B38C8" w:rsidP="007B38C8">
      <w:pPr>
        <w:ind w:right="-143"/>
        <w:rPr>
          <w:rFonts w:ascii="Arial" w:hAnsi="Arial" w:cs="Arial"/>
          <w:sz w:val="22"/>
        </w:rPr>
      </w:pPr>
      <w:r>
        <w:rPr>
          <w:rFonts w:ascii="Arial" w:hAnsi="Arial" w:cs="Arial"/>
          <w:sz w:val="22"/>
        </w:rPr>
        <w:t>Many battles, however, (such as that against HIV, the virus associated with AIDS) have yet to be won. Recently it has become clear that viruses may play a major role in the development of some cancers. For example, Epstein-Barr virus (EBV) has been implicated in Burkitt's lymphoma and human papillomavirus (HPV) in cervical cancer.</w:t>
      </w:r>
    </w:p>
    <w:p w:rsidR="007B38C8" w:rsidRDefault="007B38C8" w:rsidP="007B38C8">
      <w:pPr>
        <w:rPr>
          <w:rFonts w:ascii="Arial" w:hAnsi="Arial" w:cs="Arial"/>
          <w:sz w:val="22"/>
        </w:rPr>
      </w:pPr>
    </w:p>
    <w:p w:rsidR="007B38C8" w:rsidRDefault="007B38C8" w:rsidP="007B38C8">
      <w:pPr>
        <w:ind w:right="-143"/>
        <w:rPr>
          <w:rFonts w:ascii="Arial" w:hAnsi="Arial" w:cs="Arial"/>
          <w:sz w:val="22"/>
        </w:rPr>
      </w:pPr>
      <w:r>
        <w:rPr>
          <w:rFonts w:ascii="Arial" w:hAnsi="Arial" w:cs="Arial"/>
          <w:sz w:val="22"/>
        </w:rPr>
        <w:t xml:space="preserve">From the public health point of view it is convenient (but not entirely accurate) to regard viruses as infectious pathogenic organisms. In fact several features distinguish viruses from other micro-organisms. Viruses do not contain functional ribosomes or other cellular organelles. Some viruses (the retroviruses) have their genetic information encoded in RNA rather than </w:t>
      </w:r>
      <w:smartTag w:uri="urn:schemas-microsoft-com:office:smarttags" w:element="stockticker">
        <w:r>
          <w:rPr>
            <w:rFonts w:ascii="Arial" w:hAnsi="Arial" w:cs="Arial"/>
            <w:sz w:val="22"/>
          </w:rPr>
          <w:t>DNA</w:t>
        </w:r>
      </w:smartTag>
      <w:r>
        <w:rPr>
          <w:rFonts w:ascii="Arial" w:hAnsi="Arial" w:cs="Arial"/>
          <w:sz w:val="22"/>
        </w:rPr>
        <w:t>. Viruses encode very few of the enzymes which they require for reproduction and frequently "hijack" the metabolic enzymes of the host cell. It is this last feature which can make treatment of many viral infections difficult without harming the organism which is suffering from the disease. The stimulation of the body's immune system to produce antibodies by vaccination has therefore been widely used where possible.</w:t>
      </w:r>
    </w:p>
    <w:p w:rsidR="007B38C8" w:rsidRDefault="007B38C8" w:rsidP="007B38C8">
      <w:pPr>
        <w:rPr>
          <w:rFonts w:ascii="Arial" w:hAnsi="Arial" w:cs="Arial"/>
          <w:sz w:val="22"/>
        </w:rPr>
      </w:pPr>
    </w:p>
    <w:p w:rsidR="007B38C8" w:rsidRDefault="007B38C8" w:rsidP="007B38C8">
      <w:pPr>
        <w:ind w:right="-143"/>
        <w:rPr>
          <w:rFonts w:ascii="Arial" w:hAnsi="Arial" w:cs="Arial"/>
          <w:sz w:val="22"/>
        </w:rPr>
      </w:pPr>
      <w:r>
        <w:rPr>
          <w:rFonts w:ascii="Arial" w:hAnsi="Arial" w:cs="Arial"/>
          <w:sz w:val="22"/>
        </w:rPr>
        <w:t xml:space="preserve">Some large viruses, however, encode a few of their own enzymes and this offers a potential site of attack. EBV mentioned above is a member of a group called the herpes viruses. </w:t>
      </w:r>
      <w:r>
        <w:rPr>
          <w:rFonts w:ascii="Arial" w:hAnsi="Arial" w:cs="Arial"/>
          <w:sz w:val="22"/>
        </w:rPr>
        <w:br/>
        <w:t>Two other members are herpes simplex (HSV) and cytomegalovirus (CMV).</w:t>
      </w:r>
    </w:p>
    <w:p w:rsidR="007B38C8" w:rsidRDefault="007B38C8" w:rsidP="007B38C8">
      <w:pPr>
        <w:rPr>
          <w:rFonts w:ascii="Arial" w:hAnsi="Arial" w:cs="Arial"/>
          <w:sz w:val="22"/>
        </w:rPr>
      </w:pPr>
    </w:p>
    <w:p w:rsidR="007B38C8" w:rsidRDefault="007B38C8" w:rsidP="007B38C8">
      <w:pPr>
        <w:ind w:right="-143"/>
        <w:rPr>
          <w:rFonts w:ascii="Arial" w:hAnsi="Arial" w:cs="Arial"/>
          <w:sz w:val="22"/>
        </w:rPr>
      </w:pPr>
      <w:r>
        <w:rPr>
          <w:rFonts w:ascii="Arial" w:hAnsi="Arial" w:cs="Arial"/>
          <w:sz w:val="22"/>
        </w:rPr>
        <w:t xml:space="preserve">However, most virus infections remain untreatable. Viruses are smaller than bacteria and are obligate intracellular agents which lack ribosomes and other intracellular organelles - depending on the host cell machinery for protein synthesis. The genetic information of viruses is encoded in either RNA or </w:t>
      </w:r>
      <w:smartTag w:uri="urn:schemas-microsoft-com:office:smarttags" w:element="stockticker">
        <w:r>
          <w:rPr>
            <w:rFonts w:ascii="Arial" w:hAnsi="Arial" w:cs="Arial"/>
            <w:sz w:val="22"/>
          </w:rPr>
          <w:t>DNA</w:t>
        </w:r>
      </w:smartTag>
      <w:r>
        <w:rPr>
          <w:rFonts w:ascii="Arial" w:hAnsi="Arial" w:cs="Arial"/>
          <w:sz w:val="22"/>
        </w:rPr>
        <w:t>, which may be double or single stranded. Genome sizes range from 1-280 kilobases, with the smallest genomes encoding only three or four proteins, while the largest genomes encode hundreds of proteins.</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 xml:space="preserve">The </w:t>
      </w:r>
      <w:r>
        <w:rPr>
          <w:rFonts w:ascii="Arial" w:hAnsi="Arial" w:cs="Arial"/>
          <w:b/>
          <w:sz w:val="22"/>
        </w:rPr>
        <w:t>Herpes group</w:t>
      </w:r>
      <w:r>
        <w:rPr>
          <w:rFonts w:ascii="Arial" w:hAnsi="Arial" w:cs="Arial"/>
          <w:sz w:val="22"/>
        </w:rPr>
        <w:t xml:space="preserve"> of viruses are double stranded </w:t>
      </w:r>
      <w:smartTag w:uri="urn:schemas-microsoft-com:office:smarttags" w:element="stockticker">
        <w:r>
          <w:rPr>
            <w:rFonts w:ascii="Arial" w:hAnsi="Arial" w:cs="Arial"/>
            <w:sz w:val="22"/>
          </w:rPr>
          <w:t>DNA</w:t>
        </w:r>
      </w:smartTag>
      <w:r>
        <w:rPr>
          <w:rFonts w:ascii="Arial" w:hAnsi="Arial" w:cs="Arial"/>
          <w:sz w:val="22"/>
        </w:rPr>
        <w:t xml:space="preserve"> viruses with a large genome (120-220 kb). All members of this group are characterised by their </w:t>
      </w:r>
      <w:r>
        <w:rPr>
          <w:rFonts w:ascii="Arial" w:hAnsi="Arial" w:cs="Arial"/>
          <w:b/>
          <w:sz w:val="22"/>
        </w:rPr>
        <w:t>latency</w:t>
      </w:r>
      <w:r>
        <w:rPr>
          <w:rFonts w:ascii="Arial" w:hAnsi="Arial" w:cs="Arial"/>
          <w:sz w:val="22"/>
        </w:rPr>
        <w:t xml:space="preserve"> and six are recognised as human pathogens: Herpes simplex virus (HSV - types 1 and 2), Varicella-zoster virus (VSV), Cytomegalovirus (CMV), Epstein-Barr virus (EBV) and Human herpes virus 6 (HHV6). Latency is defined as the ability to induce life-long infection in a host cell. </w:t>
      </w:r>
    </w:p>
    <w:p w:rsidR="007B38C8" w:rsidRDefault="007B38C8" w:rsidP="007B38C8">
      <w:pPr>
        <w:rPr>
          <w:rFonts w:ascii="Arial" w:hAnsi="Arial" w:cs="Arial"/>
          <w:sz w:val="22"/>
        </w:rPr>
      </w:pPr>
    </w:p>
    <w:p w:rsidR="007B38C8" w:rsidRPr="002178E0" w:rsidRDefault="007B38C8" w:rsidP="007B38C8">
      <w:pPr>
        <w:pStyle w:val="BodyText"/>
        <w:ind w:right="-143"/>
        <w:jc w:val="left"/>
        <w:rPr>
          <w:b w:val="0"/>
          <w:sz w:val="24"/>
        </w:rPr>
      </w:pPr>
      <w:r w:rsidRPr="002178E0">
        <w:rPr>
          <w:rFonts w:ascii="Arial" w:hAnsi="Arial" w:cs="Arial"/>
          <w:b w:val="0"/>
          <w:sz w:val="22"/>
        </w:rPr>
        <w:t>Selective toxicity is the basis of effective chemotherapy for infectious disease; this means the preferential inhibition of the metabolic processes of the bacterium or virus as opposed to that of the host's own cells.</w:t>
      </w:r>
      <w:r>
        <w:rPr>
          <w:rFonts w:ascii="Arial" w:hAnsi="Arial" w:cs="Arial"/>
          <w:b w:val="0"/>
          <w:sz w:val="22"/>
        </w:rPr>
        <w:t xml:space="preserve"> </w:t>
      </w:r>
      <w:r w:rsidRPr="002178E0">
        <w:rPr>
          <w:rFonts w:ascii="Arial" w:hAnsi="Arial" w:cs="Arial"/>
          <w:b w:val="0"/>
          <w:sz w:val="22"/>
        </w:rPr>
        <w:t xml:space="preserve">The lack of effective chemotherapy for virus infections is largely attributable to their intracellular replication and their dependence on the metabolic processes </w:t>
      </w:r>
      <w:r w:rsidRPr="002178E0">
        <w:rPr>
          <w:rFonts w:ascii="Arial" w:hAnsi="Arial" w:cs="Arial"/>
          <w:b w:val="0"/>
          <w:sz w:val="22"/>
        </w:rPr>
        <w:lastRenderedPageBreak/>
        <w:t>of the host cell.</w:t>
      </w:r>
      <w:r>
        <w:rPr>
          <w:rFonts w:ascii="Arial" w:hAnsi="Arial" w:cs="Arial"/>
          <w:b w:val="0"/>
          <w:sz w:val="22"/>
        </w:rPr>
        <w:t xml:space="preserve"> </w:t>
      </w:r>
      <w:r w:rsidRPr="002178E0">
        <w:rPr>
          <w:rFonts w:ascii="Arial" w:hAnsi="Arial" w:cs="Arial"/>
          <w:b w:val="0"/>
          <w:sz w:val="22"/>
        </w:rPr>
        <w:t>It is therefore difficult to find compounds which are selectively toxic to viruses which do not inhibit normal host cell replication and protein synthesis.</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Nucleoside analogues are the largest group of antivirals - a few are already licensed (acyclovir, gancyclovir and zidovudine) and used extensively in clinical practice, but many other related compounds are in the development stages.</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Vaccines, specific immunoglobulins and interferons are alternative therapeutic strategies used in the control of spread and treatment of viral infections.</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b/>
          <w:sz w:val="22"/>
        </w:rPr>
        <w:t>Acyclovir</w:t>
      </w:r>
      <w:r>
        <w:rPr>
          <w:rFonts w:ascii="Arial" w:hAnsi="Arial" w:cs="Arial"/>
          <w:sz w:val="22"/>
        </w:rPr>
        <w:t xml:space="preserve"> is a nucleoside analogue and was the first systemic anti-viral drug to be used extensively.</w:t>
      </w:r>
    </w:p>
    <w:p w:rsidR="007B38C8" w:rsidRDefault="007B38C8" w:rsidP="007B38C8">
      <w:pPr>
        <w:pStyle w:val="Heading4"/>
        <w:rPr>
          <w:rFonts w:ascii="Arial" w:hAnsi="Arial" w:cs="Arial"/>
        </w:rPr>
      </w:pPr>
    </w:p>
    <w:p w:rsidR="007B38C8" w:rsidRDefault="007B38C8" w:rsidP="007B38C8">
      <w:pPr>
        <w:rPr>
          <w:rFonts w:ascii="Arial" w:hAnsi="Arial" w:cs="Arial"/>
          <w:b/>
          <w:bCs/>
          <w:sz w:val="22"/>
        </w:rPr>
      </w:pPr>
    </w:p>
    <w:p w:rsidR="007B38C8" w:rsidRPr="002178E0" w:rsidRDefault="007B38C8" w:rsidP="007B38C8">
      <w:pPr>
        <w:pStyle w:val="Heading4"/>
        <w:rPr>
          <w:rFonts w:ascii="Arial" w:hAnsi="Arial" w:cs="Arial"/>
          <w:bCs w:val="0"/>
          <w:iCs/>
          <w:u w:val="single"/>
        </w:rPr>
      </w:pPr>
      <w:r w:rsidRPr="002178E0">
        <w:rPr>
          <w:rFonts w:ascii="Arial" w:hAnsi="Arial" w:cs="Arial"/>
          <w:bCs w:val="0"/>
          <w:i/>
          <w:iCs/>
          <w:u w:val="single"/>
        </w:rPr>
        <w:t>Questions to be addressed</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1.</w:t>
      </w:r>
      <w:r>
        <w:rPr>
          <w:rFonts w:ascii="Arial" w:hAnsi="Arial" w:cs="Arial"/>
          <w:sz w:val="22"/>
        </w:rPr>
        <w:tab/>
        <w:t>What is a nucleoside?</w:t>
      </w: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2.</w:t>
      </w:r>
      <w:r>
        <w:rPr>
          <w:rFonts w:ascii="Arial" w:hAnsi="Arial" w:cs="Arial"/>
          <w:sz w:val="22"/>
        </w:rPr>
        <w:tab/>
        <w:t xml:space="preserve">What is the structure of double stranded </w:t>
      </w:r>
      <w:smartTag w:uri="urn:schemas-microsoft-com:office:smarttags" w:element="stockticker">
        <w:r>
          <w:rPr>
            <w:rFonts w:ascii="Arial" w:hAnsi="Arial" w:cs="Arial"/>
            <w:sz w:val="22"/>
          </w:rPr>
          <w:t>DNA</w:t>
        </w:r>
      </w:smartTag>
      <w:r>
        <w:rPr>
          <w:rFonts w:ascii="Arial" w:hAnsi="Arial" w:cs="Arial"/>
          <w:sz w:val="22"/>
        </w:rPr>
        <w:t>?</w:t>
      </w: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3.</w:t>
      </w:r>
      <w:r>
        <w:rPr>
          <w:rFonts w:ascii="Arial" w:hAnsi="Arial" w:cs="Arial"/>
          <w:sz w:val="22"/>
        </w:rPr>
        <w:tab/>
        <w:t xml:space="preserve">How does replication of double stranded </w:t>
      </w:r>
      <w:smartTag w:uri="urn:schemas-microsoft-com:office:smarttags" w:element="stockticker">
        <w:r>
          <w:rPr>
            <w:rFonts w:ascii="Arial" w:hAnsi="Arial" w:cs="Arial"/>
            <w:sz w:val="22"/>
          </w:rPr>
          <w:t>DNA</w:t>
        </w:r>
      </w:smartTag>
      <w:r>
        <w:rPr>
          <w:rFonts w:ascii="Arial" w:hAnsi="Arial" w:cs="Arial"/>
          <w:sz w:val="22"/>
        </w:rPr>
        <w:t xml:space="preserve"> take place?</w:t>
      </w: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ind w:left="720" w:hanging="720"/>
        <w:rPr>
          <w:rFonts w:ascii="Arial" w:hAnsi="Arial" w:cs="Arial"/>
          <w:sz w:val="22"/>
        </w:rPr>
      </w:pPr>
      <w:r>
        <w:rPr>
          <w:rFonts w:ascii="Arial" w:hAnsi="Arial" w:cs="Arial"/>
          <w:sz w:val="22"/>
        </w:rPr>
        <w:t>4.</w:t>
      </w:r>
      <w:r>
        <w:rPr>
          <w:rFonts w:ascii="Arial" w:hAnsi="Arial" w:cs="Arial"/>
          <w:sz w:val="22"/>
        </w:rPr>
        <w:tab/>
        <w:t xml:space="preserve">What is the structure of acyclovir and how does it compare with nucleosides found in double stranded </w:t>
      </w:r>
      <w:smartTag w:uri="urn:schemas-microsoft-com:office:smarttags" w:element="stockticker">
        <w:r>
          <w:rPr>
            <w:rFonts w:ascii="Arial" w:hAnsi="Arial" w:cs="Arial"/>
            <w:sz w:val="22"/>
          </w:rPr>
          <w:t>DNA</w:t>
        </w:r>
      </w:smartTag>
      <w:r>
        <w:rPr>
          <w:rFonts w:ascii="Arial" w:hAnsi="Arial" w:cs="Arial"/>
          <w:sz w:val="22"/>
        </w:rPr>
        <w:t>?</w:t>
      </w:r>
    </w:p>
    <w:p w:rsidR="007B38C8" w:rsidRDefault="007B38C8" w:rsidP="007B38C8">
      <w:pPr>
        <w:ind w:left="720" w:hanging="720"/>
        <w:rPr>
          <w:rFonts w:ascii="Arial" w:hAnsi="Arial" w:cs="Arial"/>
          <w:sz w:val="22"/>
        </w:rPr>
      </w:pPr>
    </w:p>
    <w:p w:rsidR="007B38C8" w:rsidRDefault="007B38C8" w:rsidP="007B38C8">
      <w:pPr>
        <w:ind w:left="720" w:hanging="720"/>
        <w:rPr>
          <w:rFonts w:ascii="Arial" w:hAnsi="Arial" w:cs="Arial"/>
          <w:sz w:val="22"/>
        </w:rPr>
      </w:pPr>
    </w:p>
    <w:p w:rsidR="007B38C8" w:rsidRDefault="007B38C8" w:rsidP="007B38C8">
      <w:pPr>
        <w:rPr>
          <w:rFonts w:ascii="Arial" w:hAnsi="Arial" w:cs="Arial"/>
          <w:sz w:val="22"/>
        </w:rPr>
      </w:pPr>
      <w:r>
        <w:rPr>
          <w:rFonts w:ascii="Arial" w:hAnsi="Arial" w:cs="Arial"/>
          <w:sz w:val="22"/>
        </w:rPr>
        <w:t>5.</w:t>
      </w:r>
      <w:r>
        <w:rPr>
          <w:rFonts w:ascii="Arial" w:hAnsi="Arial" w:cs="Arial"/>
          <w:sz w:val="22"/>
        </w:rPr>
        <w:tab/>
        <w:t>What is the active compound of acyclovir - what enzymes are required?</w:t>
      </w: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ind w:left="720" w:hanging="720"/>
        <w:rPr>
          <w:rFonts w:ascii="Arial" w:hAnsi="Arial" w:cs="Arial"/>
          <w:sz w:val="22"/>
        </w:rPr>
      </w:pPr>
      <w:r>
        <w:rPr>
          <w:rFonts w:ascii="Arial" w:hAnsi="Arial" w:cs="Arial"/>
          <w:sz w:val="22"/>
        </w:rPr>
        <w:t>6.</w:t>
      </w:r>
      <w:r>
        <w:rPr>
          <w:rFonts w:ascii="Arial" w:hAnsi="Arial" w:cs="Arial"/>
          <w:sz w:val="22"/>
        </w:rPr>
        <w:tab/>
        <w:t>What is the mode of action of acyclovir? What is the mechanism of resistance to acyclovir?</w:t>
      </w:r>
    </w:p>
    <w:p w:rsidR="007B38C8" w:rsidRDefault="007B38C8" w:rsidP="007B38C8">
      <w:pPr>
        <w:rPr>
          <w:rFonts w:ascii="Arial" w:hAnsi="Arial" w:cs="Arial"/>
          <w:sz w:val="22"/>
        </w:rPr>
      </w:pPr>
    </w:p>
    <w:p w:rsidR="007B38C8" w:rsidRDefault="007B38C8" w:rsidP="007B38C8">
      <w:pPr>
        <w:jc w:val="both"/>
        <w:rPr>
          <w:rFonts w:ascii="Arial" w:hAnsi="Arial" w:cs="Arial"/>
          <w:sz w:val="22"/>
        </w:rPr>
      </w:pPr>
    </w:p>
    <w:p w:rsidR="007B38C8" w:rsidRDefault="007B38C8" w:rsidP="007B38C8">
      <w:pPr>
        <w:jc w:val="both"/>
        <w:rPr>
          <w:rFonts w:ascii="Arial" w:hAnsi="Arial" w:cs="Arial"/>
          <w:sz w:val="22"/>
        </w:rPr>
      </w:pPr>
      <w:r>
        <w:rPr>
          <w:rFonts w:ascii="Arial" w:hAnsi="Arial" w:cs="Arial"/>
          <w:sz w:val="22"/>
        </w:rPr>
        <w:t>7.</w:t>
      </w:r>
      <w:r>
        <w:rPr>
          <w:rFonts w:ascii="Arial" w:hAnsi="Arial" w:cs="Arial"/>
          <w:sz w:val="22"/>
        </w:rPr>
        <w:tab/>
        <w:t>What is the spectrum of activity of acyclovir?</w:t>
      </w:r>
    </w:p>
    <w:p w:rsidR="007B38C8" w:rsidRDefault="007B38C8" w:rsidP="007B38C8">
      <w:pPr>
        <w:rPr>
          <w:rFonts w:ascii="Arial" w:hAnsi="Arial" w:cs="Arial"/>
          <w:sz w:val="22"/>
        </w:rPr>
      </w:pPr>
    </w:p>
    <w:p w:rsidR="007B38C8" w:rsidRDefault="007B38C8" w:rsidP="007B38C8">
      <w:pPr>
        <w:rPr>
          <w:rFonts w:ascii="Arial" w:hAnsi="Arial" w:cs="Arial"/>
          <w:b/>
          <w:sz w:val="22"/>
        </w:rPr>
      </w:pPr>
      <w:r>
        <w:rPr>
          <w:rFonts w:ascii="Arial" w:hAnsi="Arial" w:cs="Arial"/>
          <w:sz w:val="22"/>
        </w:rPr>
        <w:br w:type="page"/>
      </w:r>
      <w:r>
        <w:rPr>
          <w:rFonts w:ascii="Arial" w:hAnsi="Arial" w:cs="Arial"/>
          <w:b/>
          <w:sz w:val="22"/>
        </w:rPr>
        <w:lastRenderedPageBreak/>
        <w:t>Background</w:t>
      </w:r>
    </w:p>
    <w:p w:rsidR="007B38C8" w:rsidRDefault="007B38C8" w:rsidP="007B38C8">
      <w:pPr>
        <w:rPr>
          <w:rFonts w:ascii="Arial" w:hAnsi="Arial" w:cs="Arial"/>
          <w:sz w:val="22"/>
        </w:rPr>
      </w:pPr>
      <w:r>
        <w:rPr>
          <w:noProof/>
          <w:sz w:val="24"/>
          <w:lang w:val="en-GB" w:eastAsia="zh-CN"/>
        </w:rPr>
        <w:drawing>
          <wp:anchor distT="0" distB="0" distL="114300" distR="114300" simplePos="0" relativeHeight="251742720" behindDoc="0" locked="0" layoutInCell="0" allowOverlap="1">
            <wp:simplePos x="0" y="0"/>
            <wp:positionH relativeFrom="column">
              <wp:posOffset>2952115</wp:posOffset>
            </wp:positionH>
            <wp:positionV relativeFrom="paragraph">
              <wp:posOffset>-83820</wp:posOffset>
            </wp:positionV>
            <wp:extent cx="2259330" cy="2468880"/>
            <wp:effectExtent l="19050" t="0" r="7620" b="0"/>
            <wp:wrapSquare wrapText="left"/>
            <wp:docPr id="1247" name="Picture 1170" descr="nucleo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nucleotide"/>
                    <pic:cNvPicPr>
                      <a:picLocks noChangeAspect="1" noChangeArrowheads="1"/>
                    </pic:cNvPicPr>
                  </pic:nvPicPr>
                  <pic:blipFill>
                    <a:blip r:embed="rId97" cstate="print"/>
                    <a:srcRect/>
                    <a:stretch>
                      <a:fillRect/>
                    </a:stretch>
                  </pic:blipFill>
                  <pic:spPr bwMode="auto">
                    <a:xfrm>
                      <a:off x="0" y="0"/>
                      <a:ext cx="2259330" cy="2468880"/>
                    </a:xfrm>
                    <a:prstGeom prst="rect">
                      <a:avLst/>
                    </a:prstGeom>
                    <a:noFill/>
                    <a:ln w="9525">
                      <a:noFill/>
                      <a:miter lim="800000"/>
                      <a:headEnd/>
                      <a:tailEnd/>
                    </a:ln>
                  </pic:spPr>
                </pic:pic>
              </a:graphicData>
            </a:graphic>
          </wp:anchor>
        </w:drawing>
      </w:r>
    </w:p>
    <w:p w:rsidR="007B38C8" w:rsidRDefault="007B38C8" w:rsidP="007B38C8">
      <w:pPr>
        <w:rPr>
          <w:rFonts w:ascii="Arial" w:hAnsi="Arial" w:cs="Arial"/>
          <w:sz w:val="22"/>
        </w:rPr>
      </w:pPr>
      <w:r>
        <w:rPr>
          <w:rFonts w:ascii="Arial" w:hAnsi="Arial" w:cs="Arial"/>
          <w:sz w:val="22"/>
        </w:rPr>
        <w:t>Formula of deoxyadenosine monophosphate labelled to show difference between base, nucleoside and nucleotide:</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The terms nucleoside and nucleotide are generic, applying both to ribo and deoxyribo forms.</w:t>
      </w: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pStyle w:val="Footer"/>
        <w:rPr>
          <w:rFonts w:ascii="Arial" w:hAnsi="Arial" w:cs="Arial"/>
          <w:sz w:val="22"/>
        </w:rPr>
      </w:pPr>
    </w:p>
    <w:p w:rsidR="007B38C8" w:rsidRDefault="007B38C8" w:rsidP="007B38C8">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34"/>
        <w:gridCol w:w="2134"/>
        <w:gridCol w:w="2134"/>
        <w:gridCol w:w="1503"/>
      </w:tblGrid>
      <w:tr w:rsidR="007B38C8" w:rsidTr="004E1755">
        <w:tc>
          <w:tcPr>
            <w:tcW w:w="2134" w:type="dxa"/>
            <w:tcBorders>
              <w:top w:val="single" w:sz="4" w:space="0" w:color="auto"/>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Base</w:t>
            </w:r>
          </w:p>
        </w:tc>
        <w:tc>
          <w:tcPr>
            <w:tcW w:w="2134" w:type="dxa"/>
            <w:tcBorders>
              <w:top w:val="single" w:sz="4" w:space="0" w:color="auto"/>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Nucleoside</w:t>
            </w:r>
          </w:p>
        </w:tc>
        <w:tc>
          <w:tcPr>
            <w:tcW w:w="2134" w:type="dxa"/>
            <w:tcBorders>
              <w:top w:val="single" w:sz="4" w:space="0" w:color="auto"/>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Nucleotide</w:t>
            </w:r>
          </w:p>
        </w:tc>
        <w:tc>
          <w:tcPr>
            <w:tcW w:w="1503" w:type="dxa"/>
            <w:tcBorders>
              <w:top w:val="single" w:sz="4" w:space="0" w:color="auto"/>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Nucleic acid</w:t>
            </w:r>
          </w:p>
        </w:tc>
      </w:tr>
      <w:tr w:rsidR="007B38C8" w:rsidTr="004E1755">
        <w:tc>
          <w:tcPr>
            <w:tcW w:w="2134" w:type="dxa"/>
            <w:tcBorders>
              <w:top w:val="nil"/>
              <w:left w:val="nil"/>
              <w:bottom w:val="nil"/>
              <w:right w:val="nil"/>
            </w:tcBorders>
          </w:tcPr>
          <w:p w:rsidR="007B38C8" w:rsidRDefault="007B38C8" w:rsidP="004E1755">
            <w:pPr>
              <w:pStyle w:val="Heading2"/>
              <w:rPr>
                <w:rFonts w:cs="Arial"/>
                <w:sz w:val="22"/>
              </w:rPr>
            </w:pPr>
            <w:r>
              <w:rPr>
                <w:rFonts w:cs="Arial"/>
                <w:sz w:val="22"/>
              </w:rPr>
              <w:t>Purines</w:t>
            </w:r>
          </w:p>
        </w:tc>
        <w:tc>
          <w:tcPr>
            <w:tcW w:w="2134" w:type="dxa"/>
            <w:tcBorders>
              <w:top w:val="nil"/>
              <w:left w:val="nil"/>
              <w:bottom w:val="nil"/>
              <w:right w:val="nil"/>
            </w:tcBorders>
          </w:tcPr>
          <w:p w:rsidR="007B38C8" w:rsidRDefault="007B38C8" w:rsidP="004E1755">
            <w:pPr>
              <w:rPr>
                <w:rFonts w:ascii="Arial" w:hAnsi="Arial" w:cs="Arial"/>
                <w:sz w:val="22"/>
                <w:szCs w:val="24"/>
              </w:rPr>
            </w:pPr>
          </w:p>
        </w:tc>
        <w:tc>
          <w:tcPr>
            <w:tcW w:w="2134" w:type="dxa"/>
            <w:tcBorders>
              <w:top w:val="nil"/>
              <w:left w:val="nil"/>
              <w:bottom w:val="nil"/>
              <w:right w:val="nil"/>
            </w:tcBorders>
          </w:tcPr>
          <w:p w:rsidR="007B38C8" w:rsidRDefault="007B38C8" w:rsidP="004E1755">
            <w:pPr>
              <w:rPr>
                <w:rFonts w:ascii="Arial" w:hAnsi="Arial" w:cs="Arial"/>
                <w:sz w:val="22"/>
                <w:szCs w:val="24"/>
              </w:rPr>
            </w:pPr>
          </w:p>
        </w:tc>
        <w:tc>
          <w:tcPr>
            <w:tcW w:w="1503" w:type="dxa"/>
            <w:tcBorders>
              <w:top w:val="nil"/>
              <w:left w:val="nil"/>
              <w:bottom w:val="nil"/>
              <w:right w:val="nil"/>
            </w:tcBorders>
          </w:tcPr>
          <w:p w:rsidR="007B38C8" w:rsidRDefault="007B38C8" w:rsidP="004E1755">
            <w:pPr>
              <w:rPr>
                <w:rFonts w:ascii="Arial" w:hAnsi="Arial" w:cs="Arial"/>
                <w:sz w:val="22"/>
                <w:szCs w:val="24"/>
              </w:rPr>
            </w:pPr>
          </w:p>
        </w:tc>
      </w:tr>
      <w:tr w:rsidR="007B38C8" w:rsidTr="004E1755">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adenine</w:t>
            </w: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adenosine</w:t>
            </w:r>
          </w:p>
          <w:p w:rsidR="007B38C8" w:rsidRDefault="007B38C8" w:rsidP="004E1755">
            <w:pPr>
              <w:rPr>
                <w:rFonts w:ascii="Arial" w:hAnsi="Arial" w:cs="Arial"/>
                <w:sz w:val="22"/>
              </w:rPr>
            </w:pPr>
            <w:r>
              <w:rPr>
                <w:rFonts w:ascii="Arial" w:hAnsi="Arial" w:cs="Arial"/>
                <w:sz w:val="22"/>
              </w:rPr>
              <w:t>deoxyadenosine</w:t>
            </w:r>
          </w:p>
          <w:p w:rsidR="007B38C8" w:rsidRDefault="007B38C8" w:rsidP="004E1755">
            <w:pPr>
              <w:rPr>
                <w:rFonts w:ascii="Arial" w:hAnsi="Arial" w:cs="Arial"/>
                <w:sz w:val="22"/>
                <w:szCs w:val="24"/>
              </w:rPr>
            </w:pP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adenylate</w:t>
            </w:r>
          </w:p>
          <w:p w:rsidR="007B38C8" w:rsidRDefault="007B38C8" w:rsidP="004E1755">
            <w:pPr>
              <w:rPr>
                <w:rFonts w:ascii="Arial" w:hAnsi="Arial" w:cs="Arial"/>
                <w:sz w:val="22"/>
                <w:szCs w:val="24"/>
              </w:rPr>
            </w:pPr>
            <w:r>
              <w:rPr>
                <w:rFonts w:ascii="Arial" w:hAnsi="Arial" w:cs="Arial"/>
                <w:sz w:val="22"/>
              </w:rPr>
              <w:t>deoxyadenylate</w:t>
            </w:r>
          </w:p>
        </w:tc>
        <w:tc>
          <w:tcPr>
            <w:tcW w:w="1503"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RNA</w:t>
            </w:r>
          </w:p>
          <w:p w:rsidR="007B38C8" w:rsidRDefault="007B38C8" w:rsidP="004E1755">
            <w:pPr>
              <w:rPr>
                <w:rFonts w:ascii="Arial" w:hAnsi="Arial" w:cs="Arial"/>
                <w:sz w:val="22"/>
                <w:szCs w:val="24"/>
              </w:rPr>
            </w:pPr>
            <w:smartTag w:uri="urn:schemas-microsoft-com:office:smarttags" w:element="stockticker">
              <w:r>
                <w:rPr>
                  <w:rFonts w:ascii="Arial" w:hAnsi="Arial" w:cs="Arial"/>
                  <w:sz w:val="22"/>
                </w:rPr>
                <w:t>DNA</w:t>
              </w:r>
            </w:smartTag>
          </w:p>
        </w:tc>
      </w:tr>
      <w:tr w:rsidR="007B38C8" w:rsidTr="004E1755">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guanine</w:t>
            </w: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guanosine</w:t>
            </w:r>
          </w:p>
          <w:p w:rsidR="007B38C8" w:rsidRDefault="007B38C8" w:rsidP="004E1755">
            <w:pPr>
              <w:rPr>
                <w:rFonts w:ascii="Arial" w:hAnsi="Arial" w:cs="Arial"/>
                <w:sz w:val="22"/>
                <w:szCs w:val="24"/>
              </w:rPr>
            </w:pPr>
            <w:r>
              <w:rPr>
                <w:rFonts w:ascii="Arial" w:hAnsi="Arial" w:cs="Arial"/>
                <w:sz w:val="22"/>
              </w:rPr>
              <w:t>deoxyguanosine</w:t>
            </w: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guanylate</w:t>
            </w:r>
          </w:p>
          <w:p w:rsidR="007B38C8" w:rsidRDefault="007B38C8" w:rsidP="004E1755">
            <w:pPr>
              <w:rPr>
                <w:rFonts w:ascii="Arial" w:hAnsi="Arial" w:cs="Arial"/>
                <w:sz w:val="22"/>
                <w:szCs w:val="24"/>
              </w:rPr>
            </w:pPr>
            <w:r>
              <w:rPr>
                <w:rFonts w:ascii="Arial" w:hAnsi="Arial" w:cs="Arial"/>
                <w:sz w:val="22"/>
              </w:rPr>
              <w:t>deoxyguanylate</w:t>
            </w:r>
          </w:p>
        </w:tc>
        <w:tc>
          <w:tcPr>
            <w:tcW w:w="1503"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RNA</w:t>
            </w:r>
          </w:p>
          <w:p w:rsidR="007B38C8" w:rsidRDefault="007B38C8" w:rsidP="004E1755">
            <w:pPr>
              <w:rPr>
                <w:rFonts w:ascii="Arial" w:hAnsi="Arial" w:cs="Arial"/>
                <w:sz w:val="22"/>
                <w:szCs w:val="24"/>
              </w:rPr>
            </w:pPr>
            <w:smartTag w:uri="urn:schemas-microsoft-com:office:smarttags" w:element="stockticker">
              <w:r>
                <w:rPr>
                  <w:rFonts w:ascii="Arial" w:hAnsi="Arial" w:cs="Arial"/>
                  <w:sz w:val="22"/>
                </w:rPr>
                <w:t>DNA</w:t>
              </w:r>
            </w:smartTag>
          </w:p>
        </w:tc>
      </w:tr>
      <w:tr w:rsidR="007B38C8" w:rsidTr="004E1755">
        <w:tc>
          <w:tcPr>
            <w:tcW w:w="2134" w:type="dxa"/>
            <w:tcBorders>
              <w:top w:val="nil"/>
              <w:left w:val="nil"/>
              <w:bottom w:val="nil"/>
              <w:right w:val="nil"/>
            </w:tcBorders>
          </w:tcPr>
          <w:p w:rsidR="007B38C8" w:rsidRDefault="007B38C8" w:rsidP="004E1755">
            <w:pPr>
              <w:pStyle w:val="Heading2"/>
              <w:rPr>
                <w:rFonts w:cs="Arial"/>
                <w:sz w:val="22"/>
              </w:rPr>
            </w:pPr>
            <w:r>
              <w:rPr>
                <w:rFonts w:cs="Arial"/>
                <w:sz w:val="22"/>
              </w:rPr>
              <w:t>Pyrimidines</w:t>
            </w:r>
          </w:p>
        </w:tc>
        <w:tc>
          <w:tcPr>
            <w:tcW w:w="2134" w:type="dxa"/>
            <w:tcBorders>
              <w:top w:val="nil"/>
              <w:left w:val="nil"/>
              <w:bottom w:val="nil"/>
              <w:right w:val="nil"/>
            </w:tcBorders>
          </w:tcPr>
          <w:p w:rsidR="007B38C8" w:rsidRDefault="007B38C8" w:rsidP="004E1755">
            <w:pPr>
              <w:rPr>
                <w:rFonts w:ascii="Arial" w:hAnsi="Arial" w:cs="Arial"/>
                <w:sz w:val="22"/>
                <w:szCs w:val="24"/>
              </w:rPr>
            </w:pPr>
          </w:p>
        </w:tc>
        <w:tc>
          <w:tcPr>
            <w:tcW w:w="2134" w:type="dxa"/>
            <w:tcBorders>
              <w:top w:val="nil"/>
              <w:left w:val="nil"/>
              <w:bottom w:val="nil"/>
              <w:right w:val="nil"/>
            </w:tcBorders>
          </w:tcPr>
          <w:p w:rsidR="007B38C8" w:rsidRDefault="007B38C8" w:rsidP="004E1755">
            <w:pPr>
              <w:rPr>
                <w:rFonts w:ascii="Arial" w:hAnsi="Arial" w:cs="Arial"/>
                <w:sz w:val="22"/>
                <w:szCs w:val="24"/>
              </w:rPr>
            </w:pPr>
          </w:p>
        </w:tc>
        <w:tc>
          <w:tcPr>
            <w:tcW w:w="1503" w:type="dxa"/>
            <w:tcBorders>
              <w:top w:val="nil"/>
              <w:left w:val="nil"/>
              <w:bottom w:val="nil"/>
              <w:right w:val="nil"/>
            </w:tcBorders>
          </w:tcPr>
          <w:p w:rsidR="007B38C8" w:rsidRDefault="007B38C8" w:rsidP="004E1755">
            <w:pPr>
              <w:rPr>
                <w:rFonts w:ascii="Arial" w:hAnsi="Arial" w:cs="Arial"/>
                <w:sz w:val="22"/>
                <w:szCs w:val="24"/>
              </w:rPr>
            </w:pPr>
          </w:p>
        </w:tc>
      </w:tr>
      <w:tr w:rsidR="007B38C8" w:rsidTr="004E1755">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cytosine</w:t>
            </w: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cytidine</w:t>
            </w:r>
          </w:p>
          <w:p w:rsidR="007B38C8" w:rsidRDefault="007B38C8" w:rsidP="004E1755">
            <w:pPr>
              <w:rPr>
                <w:rFonts w:ascii="Arial" w:hAnsi="Arial" w:cs="Arial"/>
                <w:sz w:val="22"/>
                <w:szCs w:val="24"/>
              </w:rPr>
            </w:pPr>
            <w:r>
              <w:rPr>
                <w:rFonts w:ascii="Arial" w:hAnsi="Arial" w:cs="Arial"/>
                <w:sz w:val="22"/>
              </w:rPr>
              <w:t>deoxycytodine</w:t>
            </w: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cytidylate</w:t>
            </w:r>
          </w:p>
          <w:p w:rsidR="007B38C8" w:rsidRDefault="007B38C8" w:rsidP="004E1755">
            <w:pPr>
              <w:rPr>
                <w:rFonts w:ascii="Arial" w:hAnsi="Arial" w:cs="Arial"/>
                <w:sz w:val="22"/>
              </w:rPr>
            </w:pPr>
            <w:r>
              <w:rPr>
                <w:rFonts w:ascii="Arial" w:hAnsi="Arial" w:cs="Arial"/>
                <w:sz w:val="22"/>
              </w:rPr>
              <w:t>deoxycytodylate</w:t>
            </w:r>
          </w:p>
          <w:p w:rsidR="007B38C8" w:rsidRDefault="007B38C8" w:rsidP="004E1755">
            <w:pPr>
              <w:rPr>
                <w:rFonts w:ascii="Arial" w:hAnsi="Arial" w:cs="Arial"/>
                <w:sz w:val="22"/>
                <w:szCs w:val="24"/>
              </w:rPr>
            </w:pPr>
          </w:p>
        </w:tc>
        <w:tc>
          <w:tcPr>
            <w:tcW w:w="1503"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RNA</w:t>
            </w:r>
          </w:p>
          <w:p w:rsidR="007B38C8" w:rsidRDefault="007B38C8" w:rsidP="004E1755">
            <w:pPr>
              <w:rPr>
                <w:rFonts w:ascii="Arial" w:hAnsi="Arial" w:cs="Arial"/>
                <w:sz w:val="22"/>
                <w:szCs w:val="24"/>
              </w:rPr>
            </w:pPr>
            <w:smartTag w:uri="urn:schemas-microsoft-com:office:smarttags" w:element="stockticker">
              <w:r>
                <w:rPr>
                  <w:rFonts w:ascii="Arial" w:hAnsi="Arial" w:cs="Arial"/>
                  <w:sz w:val="22"/>
                </w:rPr>
                <w:t>DNA</w:t>
              </w:r>
            </w:smartTag>
          </w:p>
        </w:tc>
      </w:tr>
      <w:tr w:rsidR="007B38C8" w:rsidTr="004E1755">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thymine</w:t>
            </w: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thymidine (or</w:t>
            </w:r>
          </w:p>
          <w:p w:rsidR="007B38C8" w:rsidRDefault="007B38C8" w:rsidP="004E1755">
            <w:pPr>
              <w:rPr>
                <w:rFonts w:ascii="Arial" w:hAnsi="Arial" w:cs="Arial"/>
                <w:sz w:val="22"/>
              </w:rPr>
            </w:pPr>
            <w:r>
              <w:rPr>
                <w:rFonts w:ascii="Arial" w:hAnsi="Arial" w:cs="Arial"/>
                <w:sz w:val="22"/>
              </w:rPr>
              <w:t xml:space="preserve">   deoxythymidine)</w:t>
            </w:r>
          </w:p>
          <w:p w:rsidR="007B38C8" w:rsidRDefault="007B38C8" w:rsidP="004E1755">
            <w:pPr>
              <w:rPr>
                <w:rFonts w:ascii="Arial" w:hAnsi="Arial" w:cs="Arial"/>
                <w:sz w:val="22"/>
                <w:szCs w:val="24"/>
              </w:rPr>
            </w:pPr>
          </w:p>
        </w:tc>
        <w:tc>
          <w:tcPr>
            <w:tcW w:w="2134" w:type="dxa"/>
            <w:tcBorders>
              <w:top w:val="nil"/>
              <w:left w:val="nil"/>
              <w:bottom w:val="nil"/>
              <w:right w:val="nil"/>
            </w:tcBorders>
          </w:tcPr>
          <w:p w:rsidR="007B38C8" w:rsidRDefault="007B38C8" w:rsidP="004E1755">
            <w:pPr>
              <w:rPr>
                <w:rFonts w:ascii="Arial" w:hAnsi="Arial" w:cs="Arial"/>
                <w:sz w:val="22"/>
                <w:szCs w:val="24"/>
              </w:rPr>
            </w:pPr>
            <w:r>
              <w:rPr>
                <w:rFonts w:ascii="Arial" w:hAnsi="Arial" w:cs="Arial"/>
                <w:sz w:val="22"/>
              </w:rPr>
              <w:t>thymidylate (or</w:t>
            </w:r>
          </w:p>
          <w:p w:rsidR="007B38C8" w:rsidRDefault="007B38C8" w:rsidP="004E1755">
            <w:pPr>
              <w:rPr>
                <w:rFonts w:ascii="Arial" w:hAnsi="Arial" w:cs="Arial"/>
                <w:sz w:val="22"/>
                <w:szCs w:val="24"/>
              </w:rPr>
            </w:pPr>
            <w:r>
              <w:rPr>
                <w:rFonts w:ascii="Arial" w:hAnsi="Arial" w:cs="Arial"/>
                <w:sz w:val="22"/>
              </w:rPr>
              <w:t xml:space="preserve">  deoxythymidylate)</w:t>
            </w:r>
          </w:p>
        </w:tc>
        <w:tc>
          <w:tcPr>
            <w:tcW w:w="1503" w:type="dxa"/>
            <w:tcBorders>
              <w:top w:val="nil"/>
              <w:left w:val="nil"/>
              <w:bottom w:val="nil"/>
              <w:right w:val="nil"/>
            </w:tcBorders>
          </w:tcPr>
          <w:p w:rsidR="007B38C8" w:rsidRDefault="007B38C8" w:rsidP="004E1755">
            <w:pPr>
              <w:rPr>
                <w:rFonts w:ascii="Arial" w:hAnsi="Arial" w:cs="Arial"/>
                <w:sz w:val="22"/>
                <w:szCs w:val="24"/>
              </w:rPr>
            </w:pPr>
            <w:smartTag w:uri="urn:schemas-microsoft-com:office:smarttags" w:element="stockticker">
              <w:r>
                <w:rPr>
                  <w:rFonts w:ascii="Arial" w:hAnsi="Arial" w:cs="Arial"/>
                  <w:sz w:val="22"/>
                </w:rPr>
                <w:t>DNA</w:t>
              </w:r>
            </w:smartTag>
          </w:p>
        </w:tc>
      </w:tr>
      <w:tr w:rsidR="007B38C8" w:rsidTr="004E1755">
        <w:tc>
          <w:tcPr>
            <w:tcW w:w="2134" w:type="dxa"/>
            <w:tcBorders>
              <w:top w:val="nil"/>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uracil</w:t>
            </w:r>
          </w:p>
        </w:tc>
        <w:tc>
          <w:tcPr>
            <w:tcW w:w="2134" w:type="dxa"/>
            <w:tcBorders>
              <w:top w:val="nil"/>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uridine</w:t>
            </w:r>
          </w:p>
        </w:tc>
        <w:tc>
          <w:tcPr>
            <w:tcW w:w="2134" w:type="dxa"/>
            <w:tcBorders>
              <w:top w:val="nil"/>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uridylate</w:t>
            </w:r>
          </w:p>
        </w:tc>
        <w:tc>
          <w:tcPr>
            <w:tcW w:w="1503" w:type="dxa"/>
            <w:tcBorders>
              <w:top w:val="nil"/>
              <w:left w:val="nil"/>
              <w:bottom w:val="single" w:sz="4" w:space="0" w:color="auto"/>
              <w:right w:val="nil"/>
            </w:tcBorders>
          </w:tcPr>
          <w:p w:rsidR="007B38C8" w:rsidRDefault="007B38C8" w:rsidP="004E1755">
            <w:pPr>
              <w:rPr>
                <w:rFonts w:ascii="Arial" w:hAnsi="Arial" w:cs="Arial"/>
                <w:sz w:val="22"/>
                <w:szCs w:val="24"/>
              </w:rPr>
            </w:pPr>
            <w:r>
              <w:rPr>
                <w:rFonts w:ascii="Arial" w:hAnsi="Arial" w:cs="Arial"/>
                <w:sz w:val="22"/>
              </w:rPr>
              <w:t>RNA</w:t>
            </w:r>
          </w:p>
        </w:tc>
      </w:tr>
    </w:tbl>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Structure of deoxynucleotides</w:t>
      </w:r>
    </w:p>
    <w:p w:rsidR="007B38C8" w:rsidRDefault="007B38C8" w:rsidP="007B38C8">
      <w:pPr>
        <w:rPr>
          <w:rFonts w:ascii="Arial" w:hAnsi="Arial" w:cs="Arial"/>
          <w:sz w:val="22"/>
        </w:rPr>
      </w:pPr>
      <w:r>
        <w:rPr>
          <w:noProof/>
          <w:sz w:val="24"/>
          <w:lang w:val="en-GB" w:eastAsia="zh-CN"/>
        </w:rPr>
        <w:drawing>
          <wp:anchor distT="0" distB="0" distL="114300" distR="114300" simplePos="0" relativeHeight="251743744" behindDoc="0" locked="0" layoutInCell="0" allowOverlap="1">
            <wp:simplePos x="0" y="0"/>
            <wp:positionH relativeFrom="column">
              <wp:posOffset>26035</wp:posOffset>
            </wp:positionH>
            <wp:positionV relativeFrom="paragraph">
              <wp:posOffset>382270</wp:posOffset>
            </wp:positionV>
            <wp:extent cx="5303520" cy="1907540"/>
            <wp:effectExtent l="19050" t="0" r="0" b="0"/>
            <wp:wrapTopAndBottom/>
            <wp:docPr id="1248" name="Picture 1171" descr="de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deoxy"/>
                    <pic:cNvPicPr>
                      <a:picLocks noChangeAspect="1" noChangeArrowheads="1"/>
                    </pic:cNvPicPr>
                  </pic:nvPicPr>
                  <pic:blipFill>
                    <a:blip r:embed="rId98" cstate="print"/>
                    <a:srcRect/>
                    <a:stretch>
                      <a:fillRect/>
                    </a:stretch>
                  </pic:blipFill>
                  <pic:spPr bwMode="auto">
                    <a:xfrm>
                      <a:off x="0" y="0"/>
                      <a:ext cx="5303520" cy="1907540"/>
                    </a:xfrm>
                    <a:prstGeom prst="rect">
                      <a:avLst/>
                    </a:prstGeom>
                    <a:noFill/>
                    <a:ln w="9525">
                      <a:noFill/>
                      <a:miter lim="800000"/>
                      <a:headEnd/>
                      <a:tailEnd/>
                    </a:ln>
                  </pic:spPr>
                </pic:pic>
              </a:graphicData>
            </a:graphic>
          </wp:anchor>
        </w:drawing>
      </w: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r>
        <w:rPr>
          <w:noProof/>
          <w:sz w:val="24"/>
          <w:lang w:val="en-GB" w:eastAsia="zh-CN"/>
        </w:rPr>
        <w:lastRenderedPageBreak/>
        <w:drawing>
          <wp:anchor distT="0" distB="0" distL="114300" distR="114300" simplePos="0" relativeHeight="251744768" behindDoc="0" locked="0" layoutInCell="0" allowOverlap="1">
            <wp:simplePos x="0" y="0"/>
            <wp:positionH relativeFrom="column">
              <wp:posOffset>1188720</wp:posOffset>
            </wp:positionH>
            <wp:positionV relativeFrom="paragraph">
              <wp:posOffset>182880</wp:posOffset>
            </wp:positionV>
            <wp:extent cx="3430270" cy="4918075"/>
            <wp:effectExtent l="19050" t="0" r="0" b="0"/>
            <wp:wrapTopAndBottom/>
            <wp:docPr id="1249" name="Picture 1172" descr="analo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analogues"/>
                    <pic:cNvPicPr>
                      <a:picLocks noChangeAspect="1" noChangeArrowheads="1"/>
                    </pic:cNvPicPr>
                  </pic:nvPicPr>
                  <pic:blipFill>
                    <a:blip r:embed="rId99" cstate="print"/>
                    <a:srcRect/>
                    <a:stretch>
                      <a:fillRect/>
                    </a:stretch>
                  </pic:blipFill>
                  <pic:spPr bwMode="auto">
                    <a:xfrm>
                      <a:off x="0" y="0"/>
                      <a:ext cx="3430270" cy="4918075"/>
                    </a:xfrm>
                    <a:prstGeom prst="rect">
                      <a:avLst/>
                    </a:prstGeom>
                    <a:noFill/>
                    <a:ln w="9525">
                      <a:noFill/>
                      <a:miter lim="800000"/>
                      <a:headEnd/>
                      <a:tailEnd/>
                    </a:ln>
                  </pic:spPr>
                </pic:pic>
              </a:graphicData>
            </a:graphic>
          </wp:anchor>
        </w:drawing>
      </w:r>
      <w:r>
        <w:rPr>
          <w:rFonts w:ascii="Arial" w:hAnsi="Arial" w:cs="Arial"/>
          <w:sz w:val="22"/>
        </w:rPr>
        <w:t>Structural formulae of some nucleoside derivatives used as antiviral agents</w:t>
      </w:r>
    </w:p>
    <w:p w:rsidR="007B38C8" w:rsidRDefault="007B38C8" w:rsidP="007B38C8">
      <w:pPr>
        <w:rPr>
          <w:rFonts w:ascii="Arial" w:hAnsi="Arial" w:cs="Arial"/>
          <w:sz w:val="22"/>
        </w:rPr>
      </w:pPr>
    </w:p>
    <w:p w:rsidR="007B38C8" w:rsidRPr="00DA16BD" w:rsidRDefault="007B38C8" w:rsidP="007B38C8">
      <w:pPr>
        <w:pStyle w:val="BodyText2"/>
        <w:rPr>
          <w:rFonts w:ascii="Arial" w:hAnsi="Arial" w:cs="Arial"/>
          <w:b/>
          <w:sz w:val="32"/>
          <w:szCs w:val="32"/>
        </w:rPr>
      </w:pPr>
      <w:r>
        <w:rPr>
          <w:rFonts w:ascii="Arial" w:hAnsi="Arial" w:cs="Arial"/>
          <w:b/>
          <w:sz w:val="22"/>
          <w:szCs w:val="22"/>
          <w:lang w:val="en-US"/>
        </w:rPr>
        <w:br w:type="page"/>
      </w:r>
      <w:smartTag w:uri="urn:schemas-microsoft-com:office:smarttags" w:element="stockticker">
        <w:r w:rsidRPr="00DA16BD">
          <w:rPr>
            <w:rFonts w:ascii="Arial" w:hAnsi="Arial" w:cs="Arial"/>
            <w:b/>
            <w:bCs/>
            <w:sz w:val="32"/>
            <w:szCs w:val="32"/>
          </w:rPr>
          <w:lastRenderedPageBreak/>
          <w:t>MCD</w:t>
        </w:r>
      </w:smartTag>
      <w:r w:rsidRPr="00DA16BD">
        <w:rPr>
          <w:rFonts w:ascii="Arial" w:hAnsi="Arial" w:cs="Arial"/>
          <w:b/>
          <w:bCs/>
          <w:sz w:val="32"/>
          <w:szCs w:val="32"/>
        </w:rPr>
        <w:t xml:space="preserve"> Tutorial 2 – Creatine kinase and myocardial infarction</w:t>
      </w:r>
    </w:p>
    <w:p w:rsidR="007B38C8" w:rsidRPr="00B92A43" w:rsidRDefault="007B38C8" w:rsidP="007B38C8">
      <w:pPr>
        <w:rPr>
          <w:rFonts w:ascii="Arial" w:hAnsi="Arial" w:cs="Arial"/>
          <w:b/>
          <w:sz w:val="24"/>
          <w:szCs w:val="24"/>
        </w:rPr>
      </w:pPr>
    </w:p>
    <w:p w:rsidR="007B38C8" w:rsidRPr="00B92A43" w:rsidRDefault="007B38C8" w:rsidP="007B38C8">
      <w:pPr>
        <w:rPr>
          <w:rFonts w:ascii="Arial" w:hAnsi="Arial" w:cs="Arial"/>
        </w:rPr>
      </w:pPr>
    </w:p>
    <w:p w:rsidR="007B38C8" w:rsidRDefault="007B38C8" w:rsidP="007B38C8">
      <w:pPr>
        <w:rPr>
          <w:rFonts w:ascii="Arial" w:hAnsi="Arial" w:cs="Arial"/>
          <w:b/>
        </w:rPr>
      </w:pPr>
      <w:r>
        <w:rPr>
          <w:rFonts w:ascii="Arial" w:hAnsi="Arial" w:cs="Arial"/>
          <w:b/>
        </w:rPr>
        <w:t>Situation</w:t>
      </w:r>
    </w:p>
    <w:p w:rsidR="007B38C8" w:rsidRDefault="007B38C8" w:rsidP="007B38C8"/>
    <w:p w:rsidR="007B38C8" w:rsidRDefault="007B38C8" w:rsidP="007B38C8">
      <w:pPr>
        <w:rPr>
          <w:rFonts w:ascii="Arial" w:hAnsi="Arial" w:cs="Arial"/>
          <w:sz w:val="22"/>
          <w:szCs w:val="22"/>
        </w:rPr>
      </w:pPr>
      <w:r>
        <w:rPr>
          <w:rFonts w:ascii="Arial" w:hAnsi="Arial" w:cs="Arial"/>
          <w:sz w:val="22"/>
          <w:szCs w:val="22"/>
        </w:rPr>
        <w:t>Mr. Ronald Adamson, 62, was a very keen gardener.  Gardening had become an obsession - his lawn had to be mowed three times a week in summer.  On a particularly hot summer day his electric lawn mower jammed.  He tried to heave it apart, sweating profusely - not even stopping for a cigarette.  His wife offered him a cup of tea inside.  When he hadn't come in for it 10 minutes later she went out to look for him.  She found him collapsed over the mower, panicked, but then called an ambulance.</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r>
        <w:rPr>
          <w:rFonts w:ascii="Arial" w:hAnsi="Arial" w:cs="Arial"/>
          <w:sz w:val="22"/>
          <w:szCs w:val="22"/>
        </w:rPr>
        <w:t>Upon arriving in hospital one of the diagnostic blood tests was analysis for creatine kinase.</w:t>
      </w:r>
    </w:p>
    <w:p w:rsidR="007B38C8" w:rsidRDefault="007B38C8" w:rsidP="007B38C8">
      <w:pPr>
        <w:rPr>
          <w:sz w:val="24"/>
          <w:szCs w:val="24"/>
        </w:rPr>
      </w:pPr>
    </w:p>
    <w:p w:rsidR="007B38C8" w:rsidRDefault="00FD2AF0" w:rsidP="007B38C8">
      <w:r w:rsidRPr="00FD2AF0">
        <w:pict>
          <v:line id="_x0000_s2275" style="position:absolute;z-index:251746816" from="2pt,10.2pt" to="419.6pt,10.2pt" o:allowincell="f" strokeweight="1pt">
            <w10:wrap type="topAndBottom"/>
          </v:line>
        </w:pict>
      </w:r>
    </w:p>
    <w:p w:rsidR="007B38C8" w:rsidRDefault="007B38C8" w:rsidP="007B38C8"/>
    <w:p w:rsidR="007B38C8" w:rsidRDefault="007B38C8" w:rsidP="007B38C8">
      <w:pPr>
        <w:rPr>
          <w:rFonts w:ascii="Arial" w:hAnsi="Arial" w:cs="Arial"/>
          <w:b/>
        </w:rPr>
      </w:pPr>
      <w:r>
        <w:rPr>
          <w:rFonts w:ascii="Arial" w:hAnsi="Arial" w:cs="Arial"/>
          <w:b/>
        </w:rPr>
        <w:t>Background</w:t>
      </w:r>
    </w:p>
    <w:p w:rsidR="007B38C8" w:rsidRDefault="007B38C8" w:rsidP="007B38C8"/>
    <w:p w:rsidR="007B38C8" w:rsidRDefault="007B38C8" w:rsidP="007B38C8">
      <w:pPr>
        <w:rPr>
          <w:rFonts w:ascii="Arial" w:hAnsi="Arial" w:cs="Arial"/>
          <w:sz w:val="22"/>
          <w:szCs w:val="22"/>
        </w:rPr>
      </w:pPr>
      <w:r>
        <w:rPr>
          <w:rFonts w:ascii="Arial" w:hAnsi="Arial" w:cs="Arial"/>
          <w:sz w:val="22"/>
          <w:szCs w:val="22"/>
        </w:rPr>
        <w:t>Creatine kinase is an enzyme that catalyses the following reaction:</w:t>
      </w:r>
    </w:p>
    <w:p w:rsidR="007B38C8" w:rsidRDefault="00FD2AF0" w:rsidP="007B38C8">
      <w:pPr>
        <w:rPr>
          <w:sz w:val="24"/>
          <w:szCs w:val="24"/>
        </w:rPr>
      </w:pPr>
      <w:r w:rsidRPr="00FD2AF0">
        <w:rPr>
          <w:sz w:val="24"/>
          <w:szCs w:val="24"/>
        </w:rPr>
        <w:pict>
          <v:shape id="_x0000_s2276" type="#_x0000_t75" style="position:absolute;margin-left:0;margin-top:6.85pt;width:403.2pt;height:160.1pt;z-index:251747840">
            <v:imagedata r:id="rId100" o:title=""/>
            <w10:wrap type="topAndBottom"/>
          </v:shape>
          <o:OLEObject Type="Embed" ProgID="PBrush" ShapeID="_x0000_s2276" DrawAspect="Content" ObjectID="_1409569571" r:id="rId101"/>
        </w:pict>
      </w:r>
    </w:p>
    <w:p w:rsidR="007B38C8" w:rsidRDefault="007B38C8" w:rsidP="007B38C8">
      <w:pPr>
        <w:rPr>
          <w:rFonts w:ascii="Arial" w:hAnsi="Arial" w:cs="Arial"/>
          <w:sz w:val="22"/>
          <w:szCs w:val="22"/>
        </w:rPr>
      </w:pPr>
      <w:r>
        <w:rPr>
          <w:rFonts w:ascii="Arial" w:hAnsi="Arial" w:cs="Arial"/>
          <w:sz w:val="22"/>
          <w:szCs w:val="22"/>
        </w:rPr>
        <w:t>Creatine phosphate buffers the ATP content of muscle cells to maintain respiration and contractility. Creatine kinase (CK) is probably present in all cells but is present in particularly high concentrations in muscle cells and brain cells.  Following the damage or death of such cells CK is released into the circulation.</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r>
        <w:rPr>
          <w:noProof/>
          <w:lang w:val="en-GB" w:eastAsia="zh-CN"/>
        </w:rPr>
        <w:drawing>
          <wp:anchor distT="0" distB="0" distL="114300" distR="114300" simplePos="0" relativeHeight="251752960" behindDoc="1" locked="0" layoutInCell="1" allowOverlap="1">
            <wp:simplePos x="0" y="0"/>
            <wp:positionH relativeFrom="column">
              <wp:posOffset>-81280</wp:posOffset>
            </wp:positionH>
            <wp:positionV relativeFrom="paragraph">
              <wp:posOffset>6985</wp:posOffset>
            </wp:positionV>
            <wp:extent cx="1997710" cy="2685415"/>
            <wp:effectExtent l="19050" t="0" r="2540" b="0"/>
            <wp:wrapTight wrapText="bothSides">
              <wp:wrapPolygon edited="0">
                <wp:start x="-206" y="0"/>
                <wp:lineTo x="-206" y="21299"/>
                <wp:lineTo x="21627" y="21299"/>
                <wp:lineTo x="21627" y="0"/>
                <wp:lineTo x="-206" y="0"/>
              </wp:wrapPolygon>
            </wp:wrapTight>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02" cstate="print"/>
                    <a:srcRect/>
                    <a:stretch>
                      <a:fillRect/>
                    </a:stretch>
                  </pic:blipFill>
                  <pic:spPr bwMode="auto">
                    <a:xfrm>
                      <a:off x="0" y="0"/>
                      <a:ext cx="1997710" cy="2685415"/>
                    </a:xfrm>
                    <a:prstGeom prst="rect">
                      <a:avLst/>
                    </a:prstGeom>
                    <a:noFill/>
                    <a:ln w="9525">
                      <a:noFill/>
                      <a:miter lim="800000"/>
                      <a:headEnd/>
                      <a:tailEnd/>
                    </a:ln>
                  </pic:spPr>
                </pic:pic>
              </a:graphicData>
            </a:graphic>
          </wp:anchor>
        </w:drawing>
      </w:r>
      <w:r>
        <w:rPr>
          <w:rFonts w:ascii="Arial" w:hAnsi="Arial" w:cs="Arial"/>
          <w:sz w:val="22"/>
          <w:szCs w:val="22"/>
        </w:rPr>
        <w:t xml:space="preserve">Three dimeric isoenzymes of creatine kinase are known in man.  The two different subunits M and B provide the following isoenzymes:  MM, MB and BB.  The only human tissue where the MB form is found is the myocardium, where MB represents about 15% of total creatine kinase, the rest being MM.  </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r>
        <w:rPr>
          <w:rFonts w:ascii="Arial" w:hAnsi="Arial" w:cs="Arial"/>
          <w:sz w:val="22"/>
          <w:szCs w:val="22"/>
        </w:rPr>
        <w:t xml:space="preserve">The three isoenzymes can be separated by electrophoresis on cellulose acetate strips (shown on the left) where MM can be seen to move </w:t>
      </w:r>
      <w:r w:rsidRPr="00331CFD">
        <w:rPr>
          <w:rFonts w:ascii="Arial" w:hAnsi="Arial" w:cs="Arial"/>
          <w:sz w:val="22"/>
          <w:szCs w:val="22"/>
        </w:rPr>
        <w:t>most rapidly towards the negative electrode</w:t>
      </w:r>
      <w:r>
        <w:rPr>
          <w:rFonts w:ascii="Arial" w:hAnsi="Arial" w:cs="Arial"/>
          <w:sz w:val="22"/>
          <w:szCs w:val="22"/>
        </w:rPr>
        <w:t xml:space="preserve">.  </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r>
        <w:rPr>
          <w:rFonts w:ascii="Arial" w:hAnsi="Arial" w:cs="Arial"/>
          <w:sz w:val="22"/>
          <w:szCs w:val="22"/>
        </w:rPr>
        <w:t xml:space="preserve">Diagram from Foreback and Chu, CRC Critical Reviews in Laboratory Science, 1981.  </w:t>
      </w:r>
    </w:p>
    <w:p w:rsidR="007B38C8" w:rsidRDefault="007B38C8" w:rsidP="007B38C8">
      <w:pPr>
        <w:rPr>
          <w:rFonts w:ascii="Arial" w:hAnsi="Arial" w:cs="Arial"/>
          <w:sz w:val="22"/>
          <w:szCs w:val="22"/>
        </w:rPr>
      </w:pPr>
    </w:p>
    <w:p w:rsidR="007B38C8" w:rsidRDefault="007B38C8" w:rsidP="007B38C8">
      <w:pPr>
        <w:rPr>
          <w:rFonts w:ascii="Arial" w:hAnsi="Arial" w:cs="Arial"/>
          <w:b/>
          <w:sz w:val="24"/>
          <w:szCs w:val="24"/>
        </w:rPr>
      </w:pPr>
      <w:r>
        <w:rPr>
          <w:rFonts w:cs="Arial"/>
          <w:sz w:val="22"/>
          <w:szCs w:val="22"/>
        </w:rPr>
        <w:br w:type="page"/>
      </w:r>
      <w:r>
        <w:rPr>
          <w:rFonts w:ascii="Arial" w:hAnsi="Arial" w:cs="Arial"/>
          <w:b/>
        </w:rPr>
        <w:lastRenderedPageBreak/>
        <w:t>Questions to be addressed</w:t>
      </w:r>
    </w:p>
    <w:p w:rsidR="007B38C8" w:rsidRDefault="007B38C8" w:rsidP="007B38C8">
      <w:pPr>
        <w:rPr>
          <w:rFonts w:ascii="Arial" w:hAnsi="Arial" w:cs="Arial"/>
          <w:sz w:val="22"/>
          <w:szCs w:val="22"/>
        </w:rPr>
      </w:pPr>
      <w:r>
        <w:rPr>
          <w:rFonts w:ascii="Arial" w:hAnsi="Arial" w:cs="Arial"/>
          <w:sz w:val="22"/>
          <w:szCs w:val="22"/>
        </w:rPr>
        <w:t>.</w:t>
      </w:r>
    </w:p>
    <w:p w:rsidR="007B38C8" w:rsidRDefault="007B38C8" w:rsidP="007B38C8">
      <w:pPr>
        <w:rPr>
          <w:rFonts w:ascii="Arial" w:hAnsi="Arial" w:cs="Arial"/>
          <w:sz w:val="22"/>
          <w:szCs w:val="22"/>
        </w:rPr>
      </w:pPr>
    </w:p>
    <w:p w:rsidR="007B38C8" w:rsidRDefault="007B38C8" w:rsidP="007B38C8">
      <w:pPr>
        <w:numPr>
          <w:ilvl w:val="0"/>
          <w:numId w:val="43"/>
        </w:numPr>
        <w:rPr>
          <w:rFonts w:ascii="Arial" w:hAnsi="Arial" w:cs="Arial"/>
          <w:sz w:val="22"/>
          <w:szCs w:val="22"/>
        </w:rPr>
      </w:pPr>
      <w:r>
        <w:rPr>
          <w:rFonts w:ascii="Arial" w:hAnsi="Arial" w:cs="Arial"/>
          <w:sz w:val="22"/>
          <w:szCs w:val="22"/>
        </w:rPr>
        <w:t>In what tissues is CK present at high levels?</w:t>
      </w:r>
    </w:p>
    <w:p w:rsidR="007B38C8" w:rsidRDefault="007B38C8" w:rsidP="007B38C8">
      <w:pPr>
        <w:ind w:left="720" w:hanging="720"/>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numPr>
          <w:ilvl w:val="0"/>
          <w:numId w:val="43"/>
        </w:numPr>
        <w:rPr>
          <w:rFonts w:ascii="Arial" w:hAnsi="Arial" w:cs="Arial"/>
          <w:sz w:val="22"/>
          <w:szCs w:val="22"/>
        </w:rPr>
      </w:pPr>
      <w:r>
        <w:rPr>
          <w:rFonts w:ascii="Arial" w:hAnsi="Arial" w:cs="Arial"/>
          <w:sz w:val="22"/>
          <w:szCs w:val="22"/>
        </w:rPr>
        <w:t>When and why is CK found in the blood?</w:t>
      </w:r>
    </w:p>
    <w:p w:rsidR="007B38C8" w:rsidRDefault="007B38C8" w:rsidP="007B38C8">
      <w:pPr>
        <w:ind w:left="720" w:hanging="720"/>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numPr>
          <w:ilvl w:val="0"/>
          <w:numId w:val="43"/>
        </w:numPr>
        <w:rPr>
          <w:rFonts w:ascii="Arial" w:hAnsi="Arial" w:cs="Arial"/>
          <w:sz w:val="22"/>
          <w:szCs w:val="22"/>
        </w:rPr>
      </w:pPr>
      <w:r>
        <w:rPr>
          <w:rFonts w:ascii="Arial" w:hAnsi="Arial" w:cs="Arial"/>
          <w:sz w:val="22"/>
          <w:szCs w:val="22"/>
        </w:rPr>
        <w:t>What causes the plasma membrane of myocardial cells to become leaky?</w:t>
      </w:r>
    </w:p>
    <w:p w:rsidR="007B38C8" w:rsidRDefault="007B38C8" w:rsidP="007B38C8">
      <w:pPr>
        <w:ind w:left="720" w:hanging="720"/>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numPr>
          <w:ilvl w:val="0"/>
          <w:numId w:val="43"/>
        </w:numPr>
        <w:rPr>
          <w:rFonts w:ascii="Arial" w:hAnsi="Arial" w:cs="Arial"/>
          <w:sz w:val="22"/>
          <w:szCs w:val="22"/>
        </w:rPr>
      </w:pPr>
      <w:r>
        <w:rPr>
          <w:rFonts w:ascii="Arial" w:hAnsi="Arial" w:cs="Arial"/>
          <w:sz w:val="22"/>
          <w:szCs w:val="22"/>
        </w:rPr>
        <w:t>How might you determine CK activity?</w:t>
      </w:r>
    </w:p>
    <w:p w:rsidR="007B38C8" w:rsidRDefault="007B38C8" w:rsidP="007B38C8">
      <w:pPr>
        <w:ind w:left="720" w:hanging="720"/>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Pr="00B92A43" w:rsidRDefault="007B38C8" w:rsidP="007B38C8">
      <w:pPr>
        <w:rPr>
          <w:rFonts w:ascii="Arial" w:hAnsi="Arial" w:cs="Arial"/>
          <w:sz w:val="22"/>
          <w:szCs w:val="22"/>
        </w:rPr>
      </w:pPr>
    </w:p>
    <w:p w:rsidR="007B38C8" w:rsidRDefault="007B38C8" w:rsidP="007B38C8">
      <w:pPr>
        <w:numPr>
          <w:ilvl w:val="0"/>
          <w:numId w:val="43"/>
        </w:numPr>
        <w:rPr>
          <w:rFonts w:ascii="Arial" w:hAnsi="Arial" w:cs="Arial"/>
          <w:sz w:val="22"/>
          <w:szCs w:val="22"/>
        </w:rPr>
      </w:pPr>
      <w:r>
        <w:rPr>
          <w:rFonts w:ascii="Arial" w:hAnsi="Arial" w:cs="Arial"/>
          <w:sz w:val="22"/>
          <w:szCs w:val="22"/>
        </w:rPr>
        <w:t xml:space="preserve">Why might the three isoenzymes be separated by electrophoresis?  </w:t>
      </w:r>
    </w:p>
    <w:p w:rsidR="007B38C8" w:rsidRDefault="007B38C8" w:rsidP="007B38C8">
      <w:pPr>
        <w:ind w:left="720" w:hanging="720"/>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numPr>
          <w:ilvl w:val="0"/>
          <w:numId w:val="43"/>
        </w:numPr>
        <w:rPr>
          <w:rFonts w:ascii="Arial" w:hAnsi="Arial" w:cs="Arial"/>
          <w:sz w:val="22"/>
          <w:szCs w:val="22"/>
        </w:rPr>
      </w:pPr>
      <w:r>
        <w:rPr>
          <w:rFonts w:ascii="Arial" w:hAnsi="Arial" w:cs="Arial"/>
          <w:sz w:val="22"/>
          <w:szCs w:val="22"/>
        </w:rPr>
        <w:t>How might one establish a diagnosis of myocardial damage?</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pStyle w:val="BodyTextIndent"/>
        <w:numPr>
          <w:ilvl w:val="0"/>
          <w:numId w:val="43"/>
        </w:numPr>
        <w:rPr>
          <w:rFonts w:ascii="Arial" w:hAnsi="Arial" w:cs="Arial"/>
        </w:rPr>
      </w:pPr>
      <w:r>
        <w:rPr>
          <w:rFonts w:ascii="Arial" w:hAnsi="Arial" w:cs="Arial"/>
        </w:rPr>
        <w:t>Does an increase in serum CK activity relate to the size of myocardial damage?</w:t>
      </w:r>
    </w:p>
    <w:p w:rsidR="007B38C8" w:rsidRDefault="007B38C8" w:rsidP="007B38C8">
      <w:pPr>
        <w:pStyle w:val="BodyTextIndent"/>
        <w:rPr>
          <w:rFonts w:ascii="Arial" w:hAnsi="Arial" w:cs="Arial"/>
        </w:rPr>
      </w:pPr>
    </w:p>
    <w:p w:rsidR="007B38C8" w:rsidRDefault="007B38C8" w:rsidP="007B38C8">
      <w:pPr>
        <w:pStyle w:val="BodyTextIndent"/>
        <w:rPr>
          <w:rFonts w:ascii="Arial" w:hAnsi="Arial" w:cs="Arial"/>
        </w:rPr>
      </w:pPr>
    </w:p>
    <w:p w:rsidR="007B38C8" w:rsidRDefault="007B38C8" w:rsidP="007B38C8">
      <w:pPr>
        <w:pStyle w:val="BodyTextIndent"/>
        <w:rPr>
          <w:rFonts w:ascii="Arial" w:hAnsi="Arial" w:cs="Arial"/>
        </w:rPr>
      </w:pPr>
    </w:p>
    <w:p w:rsidR="007B38C8" w:rsidRDefault="007B38C8" w:rsidP="007B38C8">
      <w:pPr>
        <w:pStyle w:val="BodyTextIndent"/>
        <w:rPr>
          <w:rFonts w:ascii="Arial" w:hAnsi="Arial" w:cs="Arial"/>
        </w:rPr>
      </w:pPr>
    </w:p>
    <w:p w:rsidR="007B38C8" w:rsidRDefault="007B38C8" w:rsidP="007B38C8">
      <w:pPr>
        <w:numPr>
          <w:ilvl w:val="0"/>
          <w:numId w:val="43"/>
        </w:numPr>
        <w:rPr>
          <w:rFonts w:ascii="Arial" w:hAnsi="Arial" w:cs="Arial"/>
          <w:sz w:val="22"/>
          <w:szCs w:val="22"/>
        </w:rPr>
      </w:pPr>
      <w:r>
        <w:rPr>
          <w:rFonts w:ascii="Arial" w:hAnsi="Arial" w:cs="Arial"/>
          <w:sz w:val="22"/>
          <w:szCs w:val="22"/>
        </w:rPr>
        <w:t>What is the time course of serum CK after a myocardial infarction?</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numPr>
          <w:ilvl w:val="0"/>
          <w:numId w:val="43"/>
        </w:numPr>
        <w:rPr>
          <w:rFonts w:ascii="Arial" w:hAnsi="Arial" w:cs="Arial"/>
          <w:sz w:val="22"/>
          <w:szCs w:val="22"/>
        </w:rPr>
      </w:pPr>
      <w:r>
        <w:rPr>
          <w:rFonts w:ascii="Arial" w:hAnsi="Arial" w:cs="Arial"/>
          <w:sz w:val="22"/>
          <w:szCs w:val="22"/>
        </w:rPr>
        <w:t>What other markers can be used for diagnosis of myocardial damage?</w:t>
      </w:r>
    </w:p>
    <w:p w:rsidR="007B38C8" w:rsidRDefault="007B38C8" w:rsidP="007B38C8">
      <w:pPr>
        <w:jc w:val="both"/>
        <w:rPr>
          <w:sz w:val="24"/>
          <w:szCs w:val="24"/>
        </w:rPr>
      </w:pPr>
    </w:p>
    <w:p w:rsidR="007B38C8" w:rsidRPr="00DA16BD" w:rsidRDefault="007B38C8" w:rsidP="007B38C8">
      <w:pPr>
        <w:pStyle w:val="Heading1"/>
        <w:jc w:val="left"/>
        <w:rPr>
          <w:rFonts w:ascii="Arial" w:hAnsi="Arial" w:cs="Arial"/>
          <w:sz w:val="32"/>
          <w:szCs w:val="32"/>
        </w:rPr>
      </w:pPr>
      <w:r>
        <w:br w:type="page"/>
      </w:r>
      <w:r w:rsidRPr="00DA16BD">
        <w:rPr>
          <w:rFonts w:ascii="Arial" w:hAnsi="Arial" w:cs="Arial"/>
          <w:bCs w:val="0"/>
          <w:sz w:val="32"/>
          <w:szCs w:val="32"/>
        </w:rPr>
        <w:lastRenderedPageBreak/>
        <w:t>MCD Tutorial 3 – Metabolic poisons</w:t>
      </w:r>
    </w:p>
    <w:p w:rsidR="007B38C8" w:rsidRPr="00903DB8" w:rsidRDefault="007B38C8" w:rsidP="007B38C8">
      <w:pPr>
        <w:rPr>
          <w:rFonts w:ascii="Arial" w:hAnsi="Arial" w:cs="Arial"/>
          <w:b/>
          <w:sz w:val="24"/>
          <w:szCs w:val="24"/>
        </w:rPr>
      </w:pPr>
    </w:p>
    <w:p w:rsidR="007B38C8" w:rsidRPr="00903DB8" w:rsidRDefault="007B38C8" w:rsidP="007B38C8">
      <w:pPr>
        <w:pStyle w:val="Heading2"/>
        <w:rPr>
          <w:rFonts w:ascii="Arial" w:hAnsi="Arial" w:cs="Arial"/>
          <w:sz w:val="24"/>
          <w:szCs w:val="24"/>
        </w:rPr>
      </w:pPr>
      <w:r w:rsidRPr="00903DB8">
        <w:rPr>
          <w:rFonts w:ascii="Arial" w:hAnsi="Arial" w:cs="Arial"/>
          <w:sz w:val="24"/>
          <w:szCs w:val="24"/>
        </w:rPr>
        <w:t>Case report</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 xml:space="preserve">Two agricultural workers were employed to spray cereal crops with a preparation containing o-dinitrocresol (DNOC) for pest control. They had been doing this together for a month before the incident. They had not previously complained of any symptoms, but both had been observed to be perspiring excessively the previous day. </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It was a hot day (30</w:t>
      </w:r>
      <w:r>
        <w:rPr>
          <w:rFonts w:ascii="Arial" w:hAnsi="Arial" w:cs="Arial"/>
          <w:sz w:val="22"/>
        </w:rPr>
        <w:sym w:font="Symbol" w:char="00B0"/>
      </w:r>
      <w:r>
        <w:rPr>
          <w:rFonts w:ascii="Arial" w:hAnsi="Arial" w:cs="Arial"/>
          <w:sz w:val="22"/>
        </w:rPr>
        <w:t xml:space="preserve">C) in June, and around noon the spray operator began to feel quite ill and rested under the shade of the tree. When the tractor driver also felt unwell they decided to return to the farm. Less than 100m from the farm gate the spray operator said he was too ill to go further, and asked his mate to get him some water. He must have died almost immediately as he was found dead by a passer-by before his colleague had returned with the water. A doctor who examined the corpse while it was still at the roadside noted that rigor mortis was unusually far advanced. </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The other man was taken to the doctor. Although looking poorly and sweating profusely there was no indication of serious illness, but because of the death of his mate be was admitted to hospital. On arrival his temperature was 39.3</w:t>
      </w:r>
      <w:r>
        <w:rPr>
          <w:rFonts w:ascii="Arial" w:hAnsi="Arial" w:cs="Arial"/>
          <w:sz w:val="22"/>
        </w:rPr>
        <w:sym w:font="Symbol" w:char="00B0"/>
      </w:r>
      <w:r>
        <w:rPr>
          <w:rFonts w:ascii="Arial" w:hAnsi="Arial" w:cs="Arial"/>
          <w:sz w:val="22"/>
        </w:rPr>
        <w:t xml:space="preserve">C and he was sweating profusely with a respiratory rate of 60/min. He was extremely anxious and his pupils were dilated. His appearance was described as typical of recent strenuous exertion, such as a 5 mile run. His condition worsened, and despite strenuous efforts to reduce his body temperature, he died in a coma within 3 hours of admission. </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Autopsy findings on both men were similar. There was visible yellow coloration of the skin, due to the pesticide. Pulmonary congestion and slight oedema were noted. There was a striking absence of subcutaneous and omental fat. The shaft of the femur contained red marrow throughout, with microscopic findings consistent with anoxaemia.</w:t>
      </w:r>
    </w:p>
    <w:p w:rsidR="007B38C8" w:rsidRDefault="007B38C8" w:rsidP="007B38C8">
      <w:pPr>
        <w:rPr>
          <w:rFonts w:ascii="Arial" w:hAnsi="Arial" w:cs="Arial"/>
          <w:sz w:val="22"/>
        </w:rPr>
      </w:pPr>
    </w:p>
    <w:p w:rsidR="007B38C8" w:rsidRDefault="007B38C8" w:rsidP="007B38C8">
      <w:pPr>
        <w:rPr>
          <w:rFonts w:ascii="Arial" w:hAnsi="Arial" w:cs="Arial"/>
          <w:b/>
          <w:sz w:val="22"/>
        </w:rPr>
      </w:pPr>
      <w:r>
        <w:rPr>
          <w:rFonts w:ascii="Arial" w:hAnsi="Arial" w:cs="Arial"/>
          <w:b/>
          <w:sz w:val="22"/>
        </w:rPr>
        <w:t>Scientific investigation</w:t>
      </w:r>
    </w:p>
    <w:p w:rsidR="007B38C8" w:rsidRDefault="007B38C8" w:rsidP="007B38C8">
      <w:pPr>
        <w:rPr>
          <w:rFonts w:ascii="Arial" w:hAnsi="Arial" w:cs="Arial"/>
          <w:sz w:val="22"/>
        </w:rPr>
      </w:pPr>
    </w:p>
    <w:p w:rsidR="007B38C8" w:rsidRDefault="007B38C8" w:rsidP="007B38C8">
      <w:pPr>
        <w:rPr>
          <w:rFonts w:ascii="Arial" w:hAnsi="Arial" w:cs="Arial"/>
          <w:sz w:val="22"/>
        </w:rPr>
      </w:pPr>
      <w:r>
        <w:rPr>
          <w:noProof/>
          <w:sz w:val="24"/>
          <w:lang w:val="en-GB" w:eastAsia="zh-CN"/>
        </w:rPr>
        <w:drawing>
          <wp:anchor distT="0" distB="0" distL="114300" distR="114300" simplePos="0" relativeHeight="251745792" behindDoc="0" locked="0" layoutInCell="0" allowOverlap="1">
            <wp:simplePos x="0" y="0"/>
            <wp:positionH relativeFrom="column">
              <wp:posOffset>770890</wp:posOffset>
            </wp:positionH>
            <wp:positionV relativeFrom="paragraph">
              <wp:posOffset>1089025</wp:posOffset>
            </wp:positionV>
            <wp:extent cx="3840480" cy="2103120"/>
            <wp:effectExtent l="19050" t="0" r="7620" b="0"/>
            <wp:wrapTopAndBottom/>
            <wp:docPr id="1250" name="Picture 1175" descr="oxelect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oxelectrode"/>
                    <pic:cNvPicPr>
                      <a:picLocks noChangeAspect="1" noChangeArrowheads="1"/>
                    </pic:cNvPicPr>
                  </pic:nvPicPr>
                  <pic:blipFill>
                    <a:blip r:embed="rId103" cstate="print"/>
                    <a:srcRect/>
                    <a:stretch>
                      <a:fillRect/>
                    </a:stretch>
                  </pic:blipFill>
                  <pic:spPr bwMode="auto">
                    <a:xfrm>
                      <a:off x="0" y="0"/>
                      <a:ext cx="3840480" cy="2103120"/>
                    </a:xfrm>
                    <a:prstGeom prst="rect">
                      <a:avLst/>
                    </a:prstGeom>
                    <a:noFill/>
                    <a:ln w="9525">
                      <a:noFill/>
                      <a:miter lim="800000"/>
                      <a:headEnd/>
                      <a:tailEnd/>
                    </a:ln>
                  </pic:spPr>
                </pic:pic>
              </a:graphicData>
            </a:graphic>
          </wp:anchor>
        </w:drawing>
      </w:r>
      <w:r>
        <w:rPr>
          <w:rFonts w:ascii="Arial" w:hAnsi="Arial" w:cs="Arial"/>
          <w:sz w:val="22"/>
        </w:rPr>
        <w:t>In view of the clinical findings a sample of the pesticide was tested with a preparation of rat liver mitochondria. The functioning of the mitochondria was measured using an oxygen electrode which is a device for measuring instantaneous oxygen concentration in solution. The downward slope of the graph is a measure of the rate of oxygen consumption by the mitochondria, i.e. the rate of mitochondrial respiration. In the absence of substrate the line is horizontal meaning that there is no respiration.</w:t>
      </w: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Default="007B38C8" w:rsidP="007B38C8">
      <w:pPr>
        <w:rPr>
          <w:rFonts w:ascii="Arial" w:hAnsi="Arial" w:cs="Arial"/>
          <w:sz w:val="22"/>
        </w:rPr>
      </w:pPr>
    </w:p>
    <w:p w:rsidR="007B38C8" w:rsidRPr="00903DB8" w:rsidRDefault="007B38C8" w:rsidP="007B38C8">
      <w:pPr>
        <w:pStyle w:val="Heading2"/>
        <w:rPr>
          <w:rFonts w:ascii="Arial" w:hAnsi="Arial" w:cs="Arial"/>
          <w:sz w:val="22"/>
        </w:rPr>
      </w:pPr>
      <w:r w:rsidRPr="00903DB8">
        <w:rPr>
          <w:rFonts w:ascii="Arial" w:hAnsi="Arial" w:cs="Arial"/>
          <w:bCs w:val="0"/>
          <w:sz w:val="22"/>
        </w:rPr>
        <w:lastRenderedPageBreak/>
        <w:t>Questions</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 xml:space="preserve">Why is mitochondrial respiration dependent on </w:t>
      </w:r>
      <w:smartTag w:uri="urn:schemas-microsoft-com:office:smarttags" w:element="stockticker">
        <w:r>
          <w:rPr>
            <w:rFonts w:ascii="Arial" w:hAnsi="Arial" w:cs="Arial"/>
            <w:sz w:val="22"/>
          </w:rPr>
          <w:t>ADP</w:t>
        </w:r>
      </w:smartTag>
      <w:r>
        <w:rPr>
          <w:rFonts w:ascii="Arial" w:hAnsi="Arial" w:cs="Arial"/>
          <w:sz w:val="22"/>
        </w:rPr>
        <w:t xml:space="preserve"> (see figure, panel a)?</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 xml:space="preserve"> Why is the rate of respiration in the presence of succinate and </w:t>
      </w:r>
      <w:smartTag w:uri="urn:schemas-microsoft-com:office:smarttags" w:element="stockticker">
        <w:r>
          <w:rPr>
            <w:rFonts w:ascii="Arial" w:hAnsi="Arial" w:cs="Arial"/>
            <w:sz w:val="22"/>
          </w:rPr>
          <w:t>ADP</w:t>
        </w:r>
      </w:smartTag>
      <w:r>
        <w:rPr>
          <w:rFonts w:ascii="Arial" w:hAnsi="Arial" w:cs="Arial"/>
          <w:sz w:val="22"/>
        </w:rPr>
        <w:t xml:space="preserve"> (panel a) greater than with glutamate plus malate and </w:t>
      </w:r>
      <w:smartTag w:uri="urn:schemas-microsoft-com:office:smarttags" w:element="stockticker">
        <w:r>
          <w:rPr>
            <w:rFonts w:ascii="Arial" w:hAnsi="Arial" w:cs="Arial"/>
            <w:sz w:val="22"/>
          </w:rPr>
          <w:t>ADP</w:t>
        </w:r>
      </w:smartTag>
      <w:r>
        <w:rPr>
          <w:rFonts w:ascii="Arial" w:hAnsi="Arial" w:cs="Arial"/>
          <w:sz w:val="22"/>
        </w:rPr>
        <w:t xml:space="preserve"> (panel b)? </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Explain the result from adding KCN (panel a).</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Under normal circumstances, what would happen after addition of oligomycin?</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What do the data allow you to conclude regarding the metabolic effect of DNOC?</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In the case report, why were the respiratory rate and body temperature elevated?</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Can you provide explanations for the post mortem findings and the circumstances of death?</w:t>
      </w:r>
    </w:p>
    <w:p w:rsidR="007B38C8" w:rsidRDefault="007B38C8" w:rsidP="007B38C8">
      <w:pPr>
        <w:rPr>
          <w:rFonts w:ascii="Arial" w:hAnsi="Arial" w:cs="Arial"/>
          <w:sz w:val="22"/>
        </w:rPr>
      </w:pPr>
    </w:p>
    <w:p w:rsidR="007B38C8" w:rsidRPr="00903DB8" w:rsidRDefault="007B38C8" w:rsidP="007B38C8">
      <w:pPr>
        <w:rPr>
          <w:rFonts w:ascii="Arial" w:hAnsi="Arial" w:cs="Arial"/>
          <w:b/>
          <w:sz w:val="22"/>
        </w:rPr>
      </w:pPr>
      <w:r>
        <w:rPr>
          <w:rFonts w:ascii="Arial" w:hAnsi="Arial" w:cs="Arial"/>
          <w:sz w:val="22"/>
        </w:rPr>
        <w:t xml:space="preserve">In the early 20th century substances with this action (including DNOC) were tried therapeutically at low doses to stimulate metabolism and promote weight loss. Why do you </w:t>
      </w:r>
      <w:r w:rsidRPr="00903DB8">
        <w:rPr>
          <w:rFonts w:ascii="Arial" w:hAnsi="Arial" w:cs="Arial"/>
          <w:sz w:val="22"/>
        </w:rPr>
        <w:t>think the licence for such use was withdrawn?</w:t>
      </w:r>
    </w:p>
    <w:p w:rsidR="007B38C8" w:rsidRPr="00903DB8" w:rsidRDefault="007B38C8" w:rsidP="007B38C8">
      <w:pPr>
        <w:rPr>
          <w:rFonts w:ascii="Arial" w:hAnsi="Arial" w:cs="Arial"/>
          <w:b/>
          <w:sz w:val="22"/>
        </w:rPr>
      </w:pPr>
    </w:p>
    <w:p w:rsidR="007B38C8" w:rsidRPr="00903DB8" w:rsidRDefault="007B38C8" w:rsidP="007B38C8">
      <w:pPr>
        <w:rPr>
          <w:rFonts w:ascii="Arial" w:hAnsi="Arial" w:cs="Arial"/>
          <w:b/>
          <w:sz w:val="22"/>
        </w:rPr>
      </w:pPr>
    </w:p>
    <w:p w:rsidR="007B38C8" w:rsidRPr="00903DB8" w:rsidRDefault="007B38C8" w:rsidP="007B38C8">
      <w:pPr>
        <w:rPr>
          <w:rFonts w:ascii="Arial" w:hAnsi="Arial" w:cs="Arial"/>
          <w:b/>
          <w:sz w:val="22"/>
        </w:rPr>
      </w:pPr>
    </w:p>
    <w:p w:rsidR="007B38C8" w:rsidRPr="00903DB8" w:rsidRDefault="007B38C8" w:rsidP="007B38C8">
      <w:pPr>
        <w:pStyle w:val="Heading2"/>
        <w:rPr>
          <w:rFonts w:ascii="Arial" w:hAnsi="Arial" w:cs="Arial"/>
          <w:sz w:val="22"/>
        </w:rPr>
      </w:pPr>
      <w:r w:rsidRPr="00903DB8">
        <w:rPr>
          <w:rFonts w:ascii="Arial" w:hAnsi="Arial" w:cs="Arial"/>
          <w:bCs w:val="0"/>
          <w:sz w:val="22"/>
        </w:rPr>
        <w:t>Background</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In answering the questions take into account the oxidative phosphorylation pathway at the inner mitochondrial membrane (below). Note that cyanide (KCN) inhibits complex IV and oligomycin inhibits ATP synthase.</w:t>
      </w:r>
    </w:p>
    <w:p w:rsidR="00B95A94" w:rsidRDefault="00B95A94" w:rsidP="007B38C8">
      <w:pPr>
        <w:rPr>
          <w:sz w:val="24"/>
        </w:rPr>
      </w:pPr>
    </w:p>
    <w:p w:rsidR="007B38C8" w:rsidRPr="00DA16BD" w:rsidRDefault="00FD2AF0" w:rsidP="007B38C8">
      <w:pPr>
        <w:tabs>
          <w:tab w:val="left" w:pos="2520"/>
        </w:tabs>
        <w:rPr>
          <w:rFonts w:ascii="Arial" w:hAnsi="Arial" w:cs="Arial"/>
          <w:b/>
          <w:sz w:val="32"/>
          <w:szCs w:val="32"/>
        </w:rPr>
      </w:pPr>
      <w:r w:rsidRPr="00FD2AF0">
        <w:rPr>
          <w:rFonts w:ascii="Arial" w:hAnsi="Arial" w:cs="Arial"/>
          <w:b/>
          <w:noProof/>
          <w:sz w:val="28"/>
          <w:lang w:val="en-GB" w:eastAsia="zh-CN"/>
        </w:rPr>
        <w:pict>
          <v:group id="_x0000_s2314" editas="canvas" style="position:absolute;margin-left:24.5pt;margin-top:15.95pt;width:419.45pt;height:313.15pt;z-index:251782656" coordorigin="953,8757" coordsize="8389,6263">
            <o:lock v:ext="edit" aspectratio="t"/>
            <v:shape id="_x0000_s2315" type="#_x0000_t75" style="position:absolute;left:953;top:8757;width:8389;height:6263" o:preferrelative="f">
              <v:fill o:detectmouseclick="t"/>
              <v:path o:extrusionok="t" o:connecttype="none"/>
              <o:lock v:ext="edit" text="t"/>
            </v:shape>
            <v:rect id="_x0000_s2316" style="position:absolute;left:953;top:8757;width:8355;height:6263" stroked="f"/>
            <v:rect id="_x0000_s2317" style="position:absolute;left:8264;top:10775;width:557;height:1183" stroked="f"/>
            <v:shape id="_x0000_s2318" style="position:absolute;left:8260;top:10771;width:565;height:1191" coordsize="565,1191" path="m,l565,r,1191l,1191,,xm8,1187r-4,-4l561,1183r-4,4l557,4r4,4l4,8,8,4r,1183xe" fillcolor="black" strokeweight="0">
              <v:path arrowok="t"/>
              <o:lock v:ext="edit" verticies="t"/>
            </v:shape>
            <v:shape id="_x0000_s2319" style="position:absolute;left:1847;top:10977;width:233;height:981" coordsize="233,981" path="m22,l61,61r38,61l134,183r17,31l166,245r15,30l193,306r12,31l214,368r8,32l228,431r4,31l233,493r-1,32l228,556r-6,32l215,619r-10,31l194,681r-13,31l166,743r-15,31l135,805,99,866,57,933,35,919,76,853r35,-61l128,762r15,-30l157,702r12,-30l180,642r9,-29l197,583r5,-29l206,524r1,-29l206,465r-4,-29l197,406r-7,-30l180,346,169,316,157,286,143,256,128,226,112,196,77,136,39,75,,14,22,xm86,936l11,981r9,-87l86,936xe" fillcolor="black" strokeweight="0">
              <v:path arrowok="t"/>
              <o:lock v:ext="edit" verticies="t"/>
            </v:shape>
            <v:shape id="_x0000_s2320" style="position:absolute;left:2054;top:10984;width:233;height:981" coordsize="233,981" path="m211,981l172,920,134,859,98,798,82,767,66,736,52,706,39,675,28,644,18,613,11,582,5,550,1,519,,488,1,456,5,425r5,-32l18,362,28,331,39,300,52,269,66,238,82,207,98,176r36,-61l176,48r22,14l156,128r-35,61l105,219,90,249,76,279,64,309,53,339,43,368r-7,30l31,428r-4,29l26,486r1,30l30,546r6,29l43,605r10,30l64,665r12,30l90,725r15,30l121,785r35,61l194,906r39,61l211,981xm147,45l222,r-9,87l147,45xe" fillcolor="black" strokeweight="0">
              <v:path arrowok="t"/>
              <o:lock v:ext="edit" verticies="t"/>
            </v:shape>
            <v:shape id="_x0000_s2321" style="position:absolute;left:2543;top:10977;width:233;height:981" coordsize="233,981" path="m22,l61,61r38,61l135,183r16,31l167,245r14,30l194,306r11,31l215,368r8,32l228,431r4,31l233,493r-1,32l228,556r-5,32l215,619r-10,31l194,681r-13,31l167,743r-16,31l135,805,99,866,57,933,35,919,77,853r35,-61l128,762r15,-30l157,702r12,-30l180,642r10,-29l197,583r6,-29l206,524r1,-29l206,465r-3,-29l197,406r-7,-30l180,346,170,316,157,286,143,256,128,226,112,196,77,136,39,75,,14,22,xm86,936l11,981r9,-87l86,936xe" fillcolor="black" strokeweight="0">
              <v:path arrowok="t"/>
              <o:lock v:ext="edit" verticies="t"/>
            </v:shape>
            <v:rect id="_x0000_s2322" style="position:absolute;left:1038;top:10739;width:908;height:184;mso-wrap-style:none" filled="f" stroked="f">
              <v:textbox style="mso-next-textbox:#_x0000_s2322;mso-fit-shape-to-text:t" inset="0,0,0,0">
                <w:txbxContent>
                  <w:p w:rsidR="004E48E1" w:rsidRDefault="004E48E1" w:rsidP="00B95A94">
                    <w:r>
                      <w:rPr>
                        <w:rFonts w:ascii="Arial" w:hAnsi="Arial" w:cs="Arial"/>
                        <w:color w:val="000000"/>
                        <w:sz w:val="16"/>
                        <w:szCs w:val="16"/>
                      </w:rPr>
                      <w:t>oxaloacetate</w:t>
                    </w:r>
                  </w:p>
                </w:txbxContent>
              </v:textbox>
            </v:rect>
            <v:rect id="_x0000_s2323" style="position:absolute;left:1246;top:11876;width:481;height:184;mso-wrap-style:none" filled="f" stroked="f">
              <v:textbox style="mso-next-textbox:#_x0000_s2323;mso-fit-shape-to-text:t" inset="0,0,0,0">
                <w:txbxContent>
                  <w:p w:rsidR="004E48E1" w:rsidRDefault="004E48E1" w:rsidP="00B95A94">
                    <w:r>
                      <w:rPr>
                        <w:rFonts w:ascii="Arial" w:hAnsi="Arial" w:cs="Arial"/>
                        <w:color w:val="000000"/>
                        <w:sz w:val="16"/>
                        <w:szCs w:val="16"/>
                      </w:rPr>
                      <w:t>malate</w:t>
                    </w:r>
                  </w:p>
                </w:txbxContent>
              </v:textbox>
            </v:rect>
            <v:rect id="_x0000_s2324" style="position:absolute;left:2221;top:10693;width:454;height:184;mso-wrap-style:none" filled="f" stroked="f">
              <v:textbox style="mso-next-textbox:#_x0000_s2324;mso-fit-shape-to-text:t" inset="0,0,0,0">
                <w:txbxContent>
                  <w:p w:rsidR="004E48E1" w:rsidRDefault="004E48E1" w:rsidP="00B95A94">
                    <w:r>
                      <w:rPr>
                        <w:rFonts w:ascii="Arial" w:hAnsi="Arial" w:cs="Arial"/>
                        <w:color w:val="000000"/>
                        <w:sz w:val="16"/>
                        <w:szCs w:val="16"/>
                      </w:rPr>
                      <w:t>NADH</w:t>
                    </w:r>
                  </w:p>
                </w:txbxContent>
              </v:textbox>
            </v:rect>
            <v:rect id="_x0000_s2325" style="position:absolute;left:2221;top:12014;width:338;height:184;mso-wrap-style:none" filled="f" stroked="f">
              <v:textbox style="mso-next-textbox:#_x0000_s2325;mso-fit-shape-to-text:t" inset="0,0,0,0">
                <w:txbxContent>
                  <w:p w:rsidR="004E48E1" w:rsidRDefault="004E48E1" w:rsidP="00B95A94">
                    <w:r>
                      <w:rPr>
                        <w:rFonts w:ascii="Arial" w:hAnsi="Arial" w:cs="Arial"/>
                        <w:color w:val="000000"/>
                        <w:sz w:val="16"/>
                        <w:szCs w:val="16"/>
                      </w:rPr>
                      <w:t>NAD</w:t>
                    </w:r>
                  </w:p>
                </w:txbxContent>
              </v:textbox>
            </v:rect>
            <v:rect id="_x0000_s2326" style="position:absolute;left:2563;top:12013;width:59;height:115;mso-wrap-style:none" filled="f" stroked="f">
              <v:textbox style="mso-next-textbox:#_x0000_s2326;mso-fit-shape-to-text:t" inset="0,0,0,0">
                <w:txbxContent>
                  <w:p w:rsidR="004E48E1" w:rsidRDefault="004E48E1" w:rsidP="00B95A94">
                    <w:r>
                      <w:rPr>
                        <w:rFonts w:ascii="Arial" w:hAnsi="Arial" w:cs="Arial"/>
                        <w:color w:val="000000"/>
                        <w:sz w:val="10"/>
                        <w:szCs w:val="10"/>
                      </w:rPr>
                      <w:t>+</w:t>
                    </w:r>
                  </w:p>
                </w:txbxContent>
              </v:textbox>
            </v:rect>
            <v:shape id="_x0000_s2327" style="position:absolute;left:3525;top:10144;width:1331;height:685" coordsize="1331,685" path="m,l1331,r,685l,685,,xm8,680l4,676r1323,l1323,680r,-675l1327,9,4,9,8,5r,675xe" fillcolor="black" strokeweight="0">
              <v:path arrowok="t"/>
              <o:lock v:ext="edit" verticies="t"/>
            </v:shape>
            <v:rect id="_x0000_s2328" style="position:absolute;left:3614;top:10206;width:765;height:184;mso-wrap-style:none" filled="f" stroked="f">
              <v:textbox style="mso-next-textbox:#_x0000_s2328;mso-fit-shape-to-text:t" inset="0,0,0,0">
                <w:txbxContent>
                  <w:p w:rsidR="004E48E1" w:rsidRDefault="004E48E1" w:rsidP="00B95A94">
                    <w:r>
                      <w:rPr>
                        <w:rFonts w:ascii="Arial" w:hAnsi="Arial" w:cs="Arial"/>
                        <w:color w:val="000000"/>
                        <w:sz w:val="16"/>
                        <w:szCs w:val="16"/>
                      </w:rPr>
                      <w:t>Complex II</w:t>
                    </w:r>
                  </w:p>
                </w:txbxContent>
              </v:textbox>
            </v:rect>
            <v:rect id="_x0000_s2329" style="position:absolute;left:3614;top:10399;width:730;height:184;mso-wrap-style:none" filled="f" stroked="f">
              <v:textbox style="mso-next-textbox:#_x0000_s2329;mso-fit-shape-to-text:t" inset="0,0,0,0">
                <w:txbxContent>
                  <w:p w:rsidR="004E48E1" w:rsidRDefault="004E48E1" w:rsidP="00B95A94">
                    <w:r>
                      <w:rPr>
                        <w:rFonts w:ascii="Arial" w:hAnsi="Arial" w:cs="Arial"/>
                        <w:color w:val="000000"/>
                        <w:sz w:val="16"/>
                        <w:szCs w:val="16"/>
                      </w:rPr>
                      <w:t>(succinate</w:t>
                    </w:r>
                  </w:p>
                </w:txbxContent>
              </v:textbox>
            </v:rect>
            <v:rect id="_x0000_s2330" style="position:absolute;left:4345;top:10399;width:54;height:184;mso-wrap-style:none" filled="f" stroked="f">
              <v:textbox style="mso-next-textbox:#_x0000_s2330;mso-fit-shape-to-text:t" inset="0,0,0,0">
                <w:txbxContent>
                  <w:p w:rsidR="004E48E1" w:rsidRDefault="004E48E1" w:rsidP="00B95A94">
                    <w:r>
                      <w:rPr>
                        <w:rFonts w:ascii="Arial" w:hAnsi="Arial" w:cs="Arial"/>
                        <w:color w:val="000000"/>
                        <w:sz w:val="16"/>
                        <w:szCs w:val="16"/>
                      </w:rPr>
                      <w:t>-</w:t>
                    </w:r>
                  </w:p>
                </w:txbxContent>
              </v:textbox>
            </v:rect>
            <v:rect id="_x0000_s2331" style="position:absolute;left:4398;top:10399;width:294;height:184;mso-wrap-style:none" filled="f" stroked="f">
              <v:textbox style="mso-next-textbox:#_x0000_s2331;mso-fit-shape-to-text:t" inset="0,0,0,0">
                <w:txbxContent>
                  <w:p w:rsidR="004E48E1" w:rsidRDefault="004E48E1" w:rsidP="00B95A94">
                    <w:r>
                      <w:rPr>
                        <w:rFonts w:ascii="Arial" w:hAnsi="Arial" w:cs="Arial"/>
                        <w:color w:val="000000"/>
                        <w:sz w:val="16"/>
                        <w:szCs w:val="16"/>
                      </w:rPr>
                      <w:t xml:space="preserve">coQ </w:t>
                    </w:r>
                  </w:p>
                </w:txbxContent>
              </v:textbox>
            </v:rect>
            <v:rect id="_x0000_s2332" style="position:absolute;left:3614;top:10595;width:756;height:184;mso-wrap-style:none" filled="f" stroked="f">
              <v:textbox style="mso-next-textbox:#_x0000_s2332;mso-fit-shape-to-text:t" inset="0,0,0,0">
                <w:txbxContent>
                  <w:p w:rsidR="004E48E1" w:rsidRDefault="004E48E1" w:rsidP="00B95A94">
                    <w:r>
                      <w:rPr>
                        <w:rFonts w:ascii="Arial" w:hAnsi="Arial" w:cs="Arial"/>
                        <w:color w:val="000000"/>
                        <w:sz w:val="16"/>
                        <w:szCs w:val="16"/>
                      </w:rPr>
                      <w:t>reductase)</w:t>
                    </w:r>
                  </w:p>
                </w:txbxContent>
              </v:textbox>
            </v:rect>
            <v:shape id="_x0000_s2333" style="position:absolute;left:4430;top:11049;width:1123;height:684" coordsize="1123,684" path="m,l1123,r,684l,684,,xm9,680l4,676r1114,l1114,680r,-676l1118,9,4,9,9,4r,676xe" fillcolor="black" strokeweight="0">
              <v:path arrowok="t"/>
              <o:lock v:ext="edit" verticies="t"/>
            </v:shape>
            <v:rect id="_x0000_s2334" style="position:absolute;left:4519;top:11110;width:810;height:184;mso-wrap-style:none" filled="f" stroked="f">
              <v:textbox style="mso-next-textbox:#_x0000_s2334;mso-fit-shape-to-text:t" inset="0,0,0,0">
                <w:txbxContent>
                  <w:p w:rsidR="004E48E1" w:rsidRDefault="004E48E1" w:rsidP="00B95A94">
                    <w:r>
                      <w:rPr>
                        <w:rFonts w:ascii="Arial" w:hAnsi="Arial" w:cs="Arial"/>
                        <w:color w:val="000000"/>
                        <w:sz w:val="16"/>
                        <w:szCs w:val="16"/>
                      </w:rPr>
                      <w:t>Complex III</w:t>
                    </w:r>
                  </w:p>
                </w:txbxContent>
              </v:textbox>
            </v:rect>
            <v:rect id="_x0000_s2335" style="position:absolute;left:4519;top:11305;width:54;height:184;mso-wrap-style:none" filled="f" stroked="f">
              <v:textbox style="mso-next-textbox:#_x0000_s2335;mso-fit-shape-to-text:t" inset="0,0,0,0">
                <w:txbxContent>
                  <w:p w:rsidR="004E48E1" w:rsidRDefault="004E48E1" w:rsidP="00B95A94">
                    <w:r>
                      <w:rPr>
                        <w:rFonts w:ascii="Arial" w:hAnsi="Arial" w:cs="Arial"/>
                        <w:color w:val="000000"/>
                        <w:sz w:val="16"/>
                        <w:szCs w:val="16"/>
                      </w:rPr>
                      <w:t>(</w:t>
                    </w:r>
                  </w:p>
                </w:txbxContent>
              </v:textbox>
            </v:rect>
            <v:rect id="_x0000_s2336" style="position:absolute;left:4572;top:11305;width:827;height:184;mso-wrap-style:none" filled="f" stroked="f">
              <v:textbox style="mso-next-textbox:#_x0000_s2336;mso-fit-shape-to-text:t" inset="0,0,0,0">
                <w:txbxContent>
                  <w:p w:rsidR="004E48E1" w:rsidRDefault="004E48E1" w:rsidP="00B95A94">
                    <w:r>
                      <w:rPr>
                        <w:rFonts w:ascii="Arial" w:hAnsi="Arial" w:cs="Arial"/>
                        <w:color w:val="000000"/>
                        <w:sz w:val="16"/>
                        <w:szCs w:val="16"/>
                      </w:rPr>
                      <w:t>cytochrome</w:t>
                    </w:r>
                  </w:p>
                </w:txbxContent>
              </v:textbox>
            </v:rect>
            <v:rect id="_x0000_s2337" style="position:absolute;left:4519;top:11499;width:703;height:184;mso-wrap-style:none" filled="f" stroked="f">
              <v:textbox style="mso-next-textbox:#_x0000_s2337;mso-fit-shape-to-text:t" inset="0,0,0,0">
                <w:txbxContent>
                  <w:p w:rsidR="004E48E1" w:rsidRDefault="004E48E1" w:rsidP="00B95A94">
                    <w:r>
                      <w:rPr>
                        <w:rFonts w:ascii="Arial" w:hAnsi="Arial" w:cs="Arial"/>
                        <w:color w:val="000000"/>
                        <w:sz w:val="16"/>
                        <w:szCs w:val="16"/>
                      </w:rPr>
                      <w:t>reductase</w:t>
                    </w:r>
                  </w:p>
                </w:txbxContent>
              </v:textbox>
            </v:rect>
            <v:rect id="_x0000_s2338" style="position:absolute;left:5222;top:11499;width:54;height:184;mso-wrap-style:none" filled="f" stroked="f">
              <v:textbox style="mso-next-textbox:#_x0000_s2338;mso-fit-shape-to-text:t" inset="0,0,0,0">
                <w:txbxContent>
                  <w:p w:rsidR="004E48E1" w:rsidRDefault="004E48E1" w:rsidP="00B95A94">
                    <w:r>
                      <w:rPr>
                        <w:rFonts w:ascii="Arial" w:hAnsi="Arial" w:cs="Arial"/>
                        <w:color w:val="000000"/>
                        <w:sz w:val="16"/>
                        <w:szCs w:val="16"/>
                      </w:rPr>
                      <w:t>)</w:t>
                    </w:r>
                  </w:p>
                </w:txbxContent>
              </v:textbox>
            </v:rect>
            <v:shape id="_x0000_s2339" style="position:absolute;left:6171;top:11049;width:1192;height:684" coordsize="1192,684" path="m,l1192,r,684l,684,,xm8,680l4,676r1184,l1183,680r,-675l1188,9,4,9,8,5r,675xe" fillcolor="black" strokeweight="0">
              <v:path arrowok="t"/>
              <o:lock v:ext="edit" verticies="t"/>
            </v:shape>
            <v:rect id="_x0000_s2340" style="position:absolute;left:6260;top:11110;width:827;height:184;mso-wrap-style:none" filled="f" stroked="f">
              <v:textbox style="mso-next-textbox:#_x0000_s2340;mso-fit-shape-to-text:t" inset="0,0,0,0">
                <w:txbxContent>
                  <w:p w:rsidR="004E48E1" w:rsidRDefault="004E48E1" w:rsidP="00B95A94">
                    <w:r>
                      <w:rPr>
                        <w:rFonts w:ascii="Arial" w:hAnsi="Arial" w:cs="Arial"/>
                        <w:color w:val="000000"/>
                        <w:sz w:val="16"/>
                        <w:szCs w:val="16"/>
                      </w:rPr>
                      <w:t>Complex IV</w:t>
                    </w:r>
                  </w:p>
                </w:txbxContent>
              </v:textbox>
            </v:rect>
            <v:rect id="_x0000_s2341" style="position:absolute;left:6260;top:11305;width:881;height:184;mso-wrap-style:none" filled="f" stroked="f">
              <v:textbox style="mso-next-textbox:#_x0000_s2341;mso-fit-shape-to-text:t" inset="0,0,0,0">
                <w:txbxContent>
                  <w:p w:rsidR="004E48E1" w:rsidRDefault="004E48E1" w:rsidP="00B95A94">
                    <w:r>
                      <w:rPr>
                        <w:rFonts w:ascii="Arial" w:hAnsi="Arial" w:cs="Arial"/>
                        <w:color w:val="000000"/>
                        <w:sz w:val="16"/>
                        <w:szCs w:val="16"/>
                      </w:rPr>
                      <w:t xml:space="preserve">(cytochrome </w:t>
                    </w:r>
                  </w:p>
                </w:txbxContent>
              </v:textbox>
            </v:rect>
            <v:rect id="_x0000_s2342" style="position:absolute;left:6260;top:11499;width:605;height:184;mso-wrap-style:none" filled="f" stroked="f">
              <v:textbox style="mso-next-textbox:#_x0000_s2342;mso-fit-shape-to-text:t" inset="0,0,0,0">
                <w:txbxContent>
                  <w:p w:rsidR="004E48E1" w:rsidRDefault="004E48E1" w:rsidP="00B95A94">
                    <w:r>
                      <w:rPr>
                        <w:rFonts w:ascii="Arial" w:hAnsi="Arial" w:cs="Arial"/>
                        <w:color w:val="000000"/>
                        <w:sz w:val="16"/>
                        <w:szCs w:val="16"/>
                      </w:rPr>
                      <w:t>oxidase)</w:t>
                    </w:r>
                  </w:p>
                </w:txbxContent>
              </v:textbox>
            </v:rect>
            <v:shape id="_x0000_s2343" style="position:absolute;left:3808;top:10845;width:626;height:368" coordsize="3607,2122" path="m,1061hdc,475,807,,1803,hal1803,hdc2800,,3607,475,3607,1061v,,,,,hal3607,1061hdc3607,1647,2800,2122,1803,2122v,,,,,hal1803,2122hdc807,2122,,1647,,1061v,,,,,xe" strokeweight="0">
              <v:path arrowok="t"/>
            </v:shape>
            <v:shape id="_x0000_s2344" style="position:absolute;left:3803;top:10840;width:636;height:377" coordsize="3658,2173" path="m,1089hdc,1087,,1086,,1084hal9,976hdc10,975,10,973,10,972hal38,866hdc39,865,39,864,39,863hal83,761hdc84,759,85,758,85,757hal146,660r78,-95l316,475,422,392,540,315,670,245,810,184,960,130,1120,84,1287,49,1462,23,1642,6,1828,r186,5l2195,23r174,26l2536,84r159,45l2846,183r141,62l3116,314r118,76l3340,474r92,88l3510,658r63,99hdc3573,758,3574,759,3574,761hal3618,863hdc3619,864,3619,865,3620,866hal3648,972hdc3648,973,3648,975,3648,976hal3657,1084hdc3658,1086,3658,1087,3657,1089hal3648,1197hdc3648,1198,3648,1199,3648,1201hal3620,1307hdc3619,1308,3619,1309,3618,1310hal3574,1412hdc3574,1414,3573,1415,3573,1416hal3512,1513r-78,95l3342,1697r-106,84l3118,1858r-130,70l2848,1989r-151,54l2537,2089r-166,35l2196,2150r-180,17l1829,2173r-185,-5l1463,2150r-174,-26l1121,2089,962,2044,812,1990,671,1928,542,1859,424,1783,318,1699r-92,-89l148,1515,85,1416hdc85,1415,84,1414,83,1412hal39,1310hdc39,1309,39,1308,38,1307hal10,1201hdc10,1199,10,1198,9,1197hal,1089hdxm59,1192hal59,1188r28,106l85,1291r44,102l128,1389r59,95l261,1574r88,86l451,1740r114,74l692,1883r137,60l975,1995r157,45l1296,2075r172,26l1645,2117r183,5l2011,2118r178,-17l2360,2075r164,-35l2680,1996r147,-52l2965,1883r126,-68l3205,1742r102,-81l3395,1577r74,-91l3530,1389r-2,4l3572,1291r-1,3l3599,1188r-1,4l3607,1084r,5l3598,981r1,4l3571,879r1,3l3528,780r2,4l3471,689r-74,-91l3309,513,3207,433,3093,359,2966,290,2829,230,2682,178,2525,133,2362,98,2190,72,2013,56,1829,51r-182,4l1469,72,1298,98r-165,35l977,177,831,229,693,290,567,358,453,431,351,511r-88,85l189,687r-61,97l129,780,85,882r2,-3l59,985r,-4l50,1089r,-5l59,1192hdxe" fillcolor="black" strokeweight="0">
              <v:path arrowok="t"/>
              <o:lock v:ext="edit" verticies="t"/>
            </v:shape>
            <v:rect id="_x0000_s2345" style="position:absolute;left:4037;top:10848;width:169;height:184;mso-wrap-style:none" filled="f" stroked="f">
              <v:textbox style="mso-next-textbox:#_x0000_s2345;mso-fit-shape-to-text:t" inset="0,0,0,0">
                <w:txbxContent>
                  <w:p w:rsidR="004E48E1" w:rsidRDefault="004E48E1" w:rsidP="00B95A94">
                    <w:r>
                      <w:rPr>
                        <w:rFonts w:ascii="Arial" w:hAnsi="Arial" w:cs="Arial"/>
                        <w:color w:val="000000"/>
                        <w:sz w:val="16"/>
                        <w:szCs w:val="16"/>
                      </w:rPr>
                      <w:t>co</w:t>
                    </w:r>
                  </w:p>
                </w:txbxContent>
              </v:textbox>
            </v:rect>
            <v:rect id="_x0000_s2346" style="position:absolute;left:4059;top:11044;width:125;height:184;mso-wrap-style:none" filled="f" stroked="f">
              <v:textbox style="mso-next-textbox:#_x0000_s2346;mso-fit-shape-to-text:t" inset="0,0,0,0">
                <w:txbxContent>
                  <w:p w:rsidR="004E48E1" w:rsidRDefault="004E48E1" w:rsidP="00B95A94">
                    <w:r>
                      <w:rPr>
                        <w:rFonts w:ascii="Arial" w:hAnsi="Arial" w:cs="Arial"/>
                        <w:color w:val="000000"/>
                        <w:sz w:val="16"/>
                        <w:szCs w:val="16"/>
                      </w:rPr>
                      <w:t>Q</w:t>
                    </w:r>
                  </w:p>
                </w:txbxContent>
              </v:textbox>
            </v:rect>
            <v:shape id="_x0000_s2347" style="position:absolute;left:5548;top:10914;width:650;height:368" coordsize="3742,2122" path="m,1061hdc,475,838,,1871,hal1871,hdc2904,,3742,475,3742,1061v,,,,,hal3742,1061hdc3742,1647,2904,2122,1871,2122v,,,,,hal1871,2122hdc838,2122,,1647,,1061v,,,,,xe" strokeweight="0">
              <v:path arrowok="t"/>
            </v:shape>
            <v:shape id="_x0000_s2348" style="position:absolute;left:5544;top:10910;width:659;height:377" coordsize="3793,2173" path="m1,1089hdc,1087,,1086,1,1084hal11,976hdc11,975,11,973,11,972hal39,866hdc40,865,40,863,41,862hal87,760hdc87,759,88,758,88,757hal151,660r81,-96l328,475,437,392,560,315,695,245,841,183,996,130,1162,84,1335,49,1516,23,1703,6,1896,r192,5l2276,23r180,26l2629,84r166,45l2951,183r145,61l3231,314r123,76l3463,474r95,88l3640,657r64,100hdc3705,758,3706,759,3706,760hal3752,862hdc3753,863,3753,865,3754,866hal3782,972hdc3782,973,3782,975,3782,976hal3792,1084hdc3793,1086,3793,1087,3792,1089hal3782,1197hdc3782,1198,3782,1200,3782,1201hal3754,1307hdc3753,1308,3753,1310,3752,1311hal3706,1413hdc3706,1414,3705,1415,3704,1416hal3641,1513r-80,96l3464,1698r-108,83l3233,1858r-135,70l2952,1990r-155,53l2631,2089r-174,35l2277,2150r-187,17l1897,2173r-192,-5l1517,2150r-180,-26l1163,2089,998,2044,842,1990,697,1929,562,1859,439,1783,330,1699r-96,-88l153,1516,88,1416hdc88,1415,87,1414,87,1413hal41,1311hdc40,1310,40,1308,39,1307hal11,1201hdc11,1200,11,1198,11,1197hal1,1089hdxm60,1192hal60,1188r28,106l86,1290r46,102l130,1389r62,94l268,1574r93,86l466,1740r119,74l716,1882r143,61l1011,1995r162,45l1344,2075r178,26l1706,2117r190,5l2085,2118r185,-17l2447,2075r171,-35l2780,1996r153,-53l3075,1883r131,-68l3325,1742r105,-81l3522,1576r77,-90l3662,1389r-1,3l3707,1290r-2,4l3733,1188r,4l3743,1084r,5l3733,981r,4l3705,879r2,4l3661,781r1,3l3601,690r-77,-91l3432,513,3327,433,3208,359,3077,291,2934,230,2782,178,2619,133,2449,98,2271,72,2087,56,1897,51r-189,4l1523,72,1345,98r-170,35l1013,177,860,230,718,290,587,358,468,431,362,512r-91,85l193,687r-63,97l132,781,86,883r2,-4l60,985r,-4l50,1089r,-5l60,1192hdxe" fillcolor="black" strokeweight="0">
              <v:path arrowok="t"/>
              <o:lock v:ext="edit" verticies="t"/>
            </v:shape>
            <v:rect id="_x0000_s2349" style="position:absolute;left:5709;top:11015;width:329;height:184;mso-wrap-style:none" filled="f" stroked="f">
              <v:textbox style="mso-next-textbox:#_x0000_s2349;mso-fit-shape-to-text:t" inset="0,0,0,0">
                <w:txbxContent>
                  <w:p w:rsidR="004E48E1" w:rsidRDefault="004E48E1" w:rsidP="00B95A94">
                    <w:r>
                      <w:rPr>
                        <w:rFonts w:ascii="Arial" w:hAnsi="Arial" w:cs="Arial"/>
                        <w:color w:val="000000"/>
                        <w:sz w:val="16"/>
                        <w:szCs w:val="16"/>
                      </w:rPr>
                      <w:t>cyt c</w:t>
                    </w:r>
                  </w:p>
                </w:txbxContent>
              </v:textbox>
            </v:rect>
            <v:shape id="_x0000_s2350" style="position:absolute;left:7346;top:10907;width:233;height:981" coordsize="233,981" path="m233,14l194,75r-38,61l121,197r-16,30l90,257,76,287,64,317,52,347r-9,30l36,407r-6,29l27,466r-1,29l27,524r4,30l36,584r7,29l53,643r11,30l76,703r14,30l105,763r16,30l156,853r42,67l175,934,134,867,98,805,82,774,66,744,52,713,39,682,28,651,18,619,10,588,5,557,1,525,,494,1,463,5,431r5,-31l18,369,28,338,39,307,52,276,66,245,82,214,98,184r36,-62l172,61,211,r22,14xm213,895r9,86l147,937r66,-42xe" fillcolor="black" strokeweight="0">
              <v:path arrowok="t"/>
              <o:lock v:ext="edit" verticies="t"/>
            </v:shape>
            <v:rect id="_x0000_s2351" style="position:absolute;left:7444;top:10693;width:125;height:184;mso-wrap-style:none" filled="f" stroked="f">
              <v:textbox style="mso-next-textbox:#_x0000_s2351;mso-fit-shape-to-text:t" inset="0,0,0,0">
                <w:txbxContent>
                  <w:p w:rsidR="004E48E1" w:rsidRDefault="004E48E1" w:rsidP="00B95A94">
                    <w:r>
                      <w:rPr>
                        <w:rFonts w:ascii="Arial" w:hAnsi="Arial" w:cs="Arial"/>
                        <w:color w:val="000000"/>
                        <w:sz w:val="16"/>
                        <w:szCs w:val="16"/>
                      </w:rPr>
                      <w:t>O</w:t>
                    </w:r>
                  </w:p>
                </w:txbxContent>
              </v:textbox>
            </v:rect>
            <v:rect id="_x0000_s2352" style="position:absolute;left:7569;top:10779;width:56;height:115;mso-wrap-style:none" filled="f" stroked="f">
              <v:textbox style="mso-next-textbox:#_x0000_s2352;mso-fit-shape-to-text:t" inset="0,0,0,0">
                <w:txbxContent>
                  <w:p w:rsidR="004E48E1" w:rsidRDefault="004E48E1" w:rsidP="00B95A94">
                    <w:r>
                      <w:rPr>
                        <w:rFonts w:ascii="Arial" w:hAnsi="Arial" w:cs="Arial"/>
                        <w:color w:val="000000"/>
                        <w:sz w:val="10"/>
                        <w:szCs w:val="10"/>
                      </w:rPr>
                      <w:t>2</w:t>
                    </w:r>
                  </w:p>
                </w:txbxContent>
              </v:textbox>
            </v:rect>
            <v:rect id="_x0000_s2353" style="position:absolute;left:7444;top:12014;width:205;height:184;mso-wrap-style:none" filled="f" stroked="f">
              <v:textbox style="mso-next-textbox:#_x0000_s2353;mso-fit-shape-to-text:t" inset="0,0,0,0">
                <w:txbxContent>
                  <w:p w:rsidR="004E48E1" w:rsidRDefault="004E48E1" w:rsidP="00B95A94">
                    <w:r>
                      <w:rPr>
                        <w:rFonts w:ascii="Arial" w:hAnsi="Arial" w:cs="Arial"/>
                        <w:color w:val="000000"/>
                        <w:sz w:val="16"/>
                        <w:szCs w:val="16"/>
                      </w:rPr>
                      <w:t>2H</w:t>
                    </w:r>
                  </w:p>
                </w:txbxContent>
              </v:textbox>
            </v:rect>
            <v:rect id="_x0000_s2354" style="position:absolute;left:7649;top:12101;width:56;height:115;mso-wrap-style:none" filled="f" stroked="f">
              <v:textbox style="mso-next-textbox:#_x0000_s2354;mso-fit-shape-to-text:t" inset="0,0,0,0">
                <w:txbxContent>
                  <w:p w:rsidR="004E48E1" w:rsidRDefault="004E48E1" w:rsidP="00B95A94">
                    <w:r>
                      <w:rPr>
                        <w:rFonts w:ascii="Arial" w:hAnsi="Arial" w:cs="Arial"/>
                        <w:color w:val="000000"/>
                        <w:sz w:val="10"/>
                        <w:szCs w:val="10"/>
                      </w:rPr>
                      <w:t>2</w:t>
                    </w:r>
                  </w:p>
                </w:txbxContent>
              </v:textbox>
            </v:rect>
            <v:rect id="_x0000_s2355" style="position:absolute;left:7710;top:12014;width:125;height:184;mso-wrap-style:none" filled="f" stroked="f">
              <v:textbox style="mso-next-textbox:#_x0000_s2355;mso-fit-shape-to-text:t" inset="0,0,0,0">
                <w:txbxContent>
                  <w:p w:rsidR="004E48E1" w:rsidRDefault="004E48E1" w:rsidP="00B95A94">
                    <w:r>
                      <w:rPr>
                        <w:rFonts w:ascii="Arial" w:hAnsi="Arial" w:cs="Arial"/>
                        <w:color w:val="000000"/>
                        <w:sz w:val="16"/>
                        <w:szCs w:val="16"/>
                      </w:rPr>
                      <w:t>O</w:t>
                    </w:r>
                  </w:p>
                </w:txbxContent>
              </v:textbox>
            </v:rect>
            <v:shape id="_x0000_s2356" style="position:absolute;left:2759;top:11049;width:1053;height:684" coordsize="1053,684" path="m,l1053,r,684l,684,,xm8,680l4,676r1045,l1044,680r,-676l1049,9,4,9,8,4r,676xe" fillcolor="black" strokeweight="0">
              <v:path arrowok="t"/>
              <o:lock v:ext="edit" verticies="t"/>
            </v:shape>
            <v:rect id="_x0000_s2357" style="position:absolute;left:2848;top:11110;width:721;height:184;mso-wrap-style:none" filled="f" stroked="f">
              <v:textbox style="mso-next-textbox:#_x0000_s2357;mso-fit-shape-to-text:t" inset="0,0,0,0">
                <w:txbxContent>
                  <w:p w:rsidR="004E48E1" w:rsidRDefault="004E48E1" w:rsidP="00B95A94">
                    <w:r>
                      <w:rPr>
                        <w:rFonts w:ascii="Arial" w:hAnsi="Arial" w:cs="Arial"/>
                        <w:color w:val="000000"/>
                        <w:sz w:val="16"/>
                        <w:szCs w:val="16"/>
                      </w:rPr>
                      <w:t>Complex I</w:t>
                    </w:r>
                  </w:p>
                </w:txbxContent>
              </v:textbox>
            </v:rect>
            <v:rect id="_x0000_s2358" style="position:absolute;left:2848;top:11305;width:507;height:184;mso-wrap-style:none" filled="f" stroked="f">
              <v:textbox style="mso-next-textbox:#_x0000_s2358;mso-fit-shape-to-text:t" inset="0,0,0,0">
                <w:txbxContent>
                  <w:p w:rsidR="004E48E1" w:rsidRDefault="004E48E1" w:rsidP="00B95A94">
                    <w:r>
                      <w:rPr>
                        <w:rFonts w:ascii="Arial" w:hAnsi="Arial" w:cs="Arial"/>
                        <w:color w:val="000000"/>
                        <w:sz w:val="16"/>
                        <w:szCs w:val="16"/>
                      </w:rPr>
                      <w:t>(NADH</w:t>
                    </w:r>
                  </w:p>
                </w:txbxContent>
              </v:textbox>
            </v:rect>
            <v:rect id="_x0000_s2359" style="position:absolute;left:3359;top:11305;width:54;height:184;mso-wrap-style:none" filled="f" stroked="f">
              <v:textbox style="mso-next-textbox:#_x0000_s2359;mso-fit-shape-to-text:t" inset="0,0,0,0">
                <w:txbxContent>
                  <w:p w:rsidR="004E48E1" w:rsidRDefault="004E48E1" w:rsidP="00B95A94">
                    <w:r>
                      <w:rPr>
                        <w:rFonts w:ascii="Arial" w:hAnsi="Arial" w:cs="Arial"/>
                        <w:color w:val="000000"/>
                        <w:sz w:val="16"/>
                        <w:szCs w:val="16"/>
                      </w:rPr>
                      <w:t>-</w:t>
                    </w:r>
                  </w:p>
                </w:txbxContent>
              </v:textbox>
            </v:rect>
            <v:rect id="_x0000_s2360" style="position:absolute;left:3412;top:11305;width:294;height:184;mso-wrap-style:none" filled="f" stroked="f">
              <v:textbox style="mso-next-textbox:#_x0000_s2360;mso-fit-shape-to-text:t" inset="0,0,0,0">
                <w:txbxContent>
                  <w:p w:rsidR="004E48E1" w:rsidRDefault="004E48E1" w:rsidP="00B95A94">
                    <w:r>
                      <w:rPr>
                        <w:rFonts w:ascii="Arial" w:hAnsi="Arial" w:cs="Arial"/>
                        <w:color w:val="000000"/>
                        <w:sz w:val="16"/>
                        <w:szCs w:val="16"/>
                      </w:rPr>
                      <w:t xml:space="preserve">coQ </w:t>
                    </w:r>
                  </w:p>
                </w:txbxContent>
              </v:textbox>
            </v:rect>
            <v:rect id="_x0000_s2361" style="position:absolute;left:2848;top:11499;width:703;height:184;mso-wrap-style:none" filled="f" stroked="f">
              <v:textbox style="mso-next-textbox:#_x0000_s2361;mso-fit-shape-to-text:t" inset="0,0,0,0">
                <w:txbxContent>
                  <w:p w:rsidR="004E48E1" w:rsidRDefault="004E48E1" w:rsidP="00B95A94">
                    <w:r>
                      <w:rPr>
                        <w:rFonts w:ascii="Arial" w:hAnsi="Arial" w:cs="Arial"/>
                        <w:color w:val="000000"/>
                        <w:sz w:val="16"/>
                        <w:szCs w:val="16"/>
                      </w:rPr>
                      <w:t>reductase</w:t>
                    </w:r>
                  </w:p>
                </w:txbxContent>
              </v:textbox>
            </v:rect>
            <v:shape id="_x0000_s2362" style="position:absolute;left:3155;top:10149;width:52;height:887" coordsize="52,887" path="m52,r,52l,52,,,52,xm52,104r,52l,156,,104r52,xm52,208r,53l,261,,208r52,xm52,313r,52l,365,,313r52,xm52,417r,52l,469,,417r52,xm52,522r,52l,574,,522r52,xm52,626r,52l,678,,626r52,xm52,730r,52l,782,,730r52,xm52,835r,52l,887,,835r52,xe" fillcolor="black" strokeweight="0">
              <v:path arrowok="t"/>
              <o:lock v:ext="edit" verticies="t"/>
            </v:shape>
            <v:shape id="_x0000_s2363" style="position:absolute;left:3103;top:11749;width:156;height:1323" coordsize="156,1323" path="m104,r,53l52,53,52,r52,xm104,105r,52l52,157r,-52l104,105xm104,209r,52l52,261r,-52l104,209xm104,313r,53l52,366r,-53l104,313xm104,418r,52l52,470r,-52l104,418xm104,522r,52l52,574r,-52l104,522xm104,627r,52l52,679r,-52l104,627xm104,731r,52l52,783r,-52l104,731xm104,835r,53l52,888r,-53l104,835xm104,940r,52l52,992r,-52l104,940xm104,1044r,52l52,1096r,-52l104,1044xm104,1149r,43l52,1192r,-43l104,1149xm156,1166l78,1323,,1166r156,xe" fillcolor="black" strokeweight="0">
              <v:path arrowok="t"/>
              <o:lock v:ext="edit" verticies="t"/>
            </v:shape>
            <v:shape id="_x0000_s2364" style="position:absolute;left:5122;top:11749;width:156;height:1323" coordsize="156,1323" path="m104,r,53l52,53,52,r52,xm104,105r,52l52,157r,-52l104,105xm104,209r,52l52,261r,-52l104,209xm104,313r,53l52,366r,-53l104,313xm104,418r,52l52,470r,-52l104,418xm104,522r,52l52,574r,-52l104,522xm104,627r,52l52,679r,-52l104,627xm104,731r,52l52,783r,-52l104,731xm104,835r,53l52,888r,-53l104,835xm104,940r,52l52,992r,-52l104,940xm104,1044r,52l52,1096r,-52l104,1044xm104,1149r,43l52,1192r,-43l104,1149xm156,1166l78,1323,,1166r156,xe" fillcolor="black" strokeweight="0">
              <v:path arrowok="t"/>
              <o:lock v:ext="edit" verticies="t"/>
            </v:shape>
            <v:shape id="_x0000_s2365" style="position:absolute;left:6654;top:11749;width:157;height:1323" coordsize="157,1323" path="m104,r,53l52,53,52,r52,xm104,105r,52l52,157r,-52l104,105xm104,209r,52l52,261r,-52l104,209xm104,313r,53l52,366r,-53l104,313xm104,418r,52l52,470r,-52l104,418xm104,522r,52l52,574r,-52l104,522xm104,627r,52l52,679r,-52l104,627xm104,731r,52l52,783r,-52l104,731xm104,836r,52l52,888r,-52l104,836xm104,940r,52l52,992r,-52l104,940xm104,1044r,53l52,1097r,-53l104,1044xm104,1149r,43l52,1192r,-43l104,1149xm157,1166l78,1323,,1166r157,xe" fillcolor="black" strokeweight="0">
              <v:path arrowok="t"/>
              <o:lock v:ext="edit" verticies="t"/>
            </v:shape>
            <v:shape id="_x0000_s2366" style="position:absolute;left:5174;top:10149;width:52;height:887" coordsize="52,887" path="m52,r,52l,52,,,52,xm52,104r,52l,156,,104r52,xm52,208r,53l,261,,208r52,xm52,313r,52l,365,,313r52,xm52,417r,52l,469,,417r52,xm52,522r,52l,574,,522r52,xm52,626r,52l,678,,626r52,xm52,730r,52l,782,,730r52,xm52,835r,52l,887,,835r52,xe" fillcolor="black" strokeweight="0">
              <v:path arrowok="t"/>
              <o:lock v:ext="edit" verticies="t"/>
            </v:shape>
            <v:shape id="_x0000_s2367" style="position:absolute;left:6706;top:10149;width:52;height:887" coordsize="52,887" path="m52,r,52l,52,,,52,xm52,104r,52l,156,,104r52,xm52,208r,53l,261,,208r52,xm52,313r,52l,365,,313r52,xm52,417r,53l,470,,417r52,xm52,522r,52l,574,,522r52,xm52,626r,52l,678,,626r52,xm52,731r,52l,783,,731r52,xm52,835r,52l,887,,835r52,xe" fillcolor="black" strokeweight="0">
              <v:path arrowok="t"/>
              <o:lock v:ext="edit" verticies="t"/>
            </v:shape>
            <v:rect id="_x0000_s2368" style="position:absolute;left:3057;top:13198;width:231;height:207;mso-wrap-style:none" filled="f" stroked="f">
              <v:textbox style="mso-next-textbox:#_x0000_s2368;mso-fit-shape-to-text:t" inset="0,0,0,0">
                <w:txbxContent>
                  <w:p w:rsidR="004E48E1" w:rsidRDefault="004E48E1" w:rsidP="00B95A94">
                    <w:r>
                      <w:rPr>
                        <w:rFonts w:ascii="Arial" w:hAnsi="Arial" w:cs="Arial"/>
                        <w:color w:val="000000"/>
                        <w:sz w:val="18"/>
                        <w:szCs w:val="18"/>
                      </w:rPr>
                      <w:t>8H</w:t>
                    </w:r>
                  </w:p>
                </w:txbxContent>
              </v:textbox>
            </v:rect>
            <v:rect id="_x0000_s2369" style="position:absolute;left:3293;top:13198;width:71;height:138;mso-wrap-style:none" filled="f" stroked="f">
              <v:textbox style="mso-next-textbox:#_x0000_s2369;mso-fit-shape-to-text:t" inset="0,0,0,0">
                <w:txbxContent>
                  <w:p w:rsidR="004E48E1" w:rsidRDefault="004E48E1" w:rsidP="00B95A94">
                    <w:r>
                      <w:rPr>
                        <w:rFonts w:ascii="Arial" w:hAnsi="Arial" w:cs="Arial"/>
                        <w:color w:val="000000"/>
                        <w:sz w:val="12"/>
                        <w:szCs w:val="12"/>
                      </w:rPr>
                      <w:t>+</w:t>
                    </w:r>
                  </w:p>
                </w:txbxContent>
              </v:textbox>
            </v:rect>
            <v:rect id="_x0000_s2370" style="position:absolute;left:5076;top:13198;width:231;height:207;mso-wrap-style:none" filled="f" stroked="f">
              <v:textbox style="mso-next-textbox:#_x0000_s2370;mso-fit-shape-to-text:t" inset="0,0,0,0">
                <w:txbxContent>
                  <w:p w:rsidR="004E48E1" w:rsidRDefault="004E48E1" w:rsidP="00B95A94">
                    <w:r>
                      <w:rPr>
                        <w:rFonts w:ascii="Arial" w:hAnsi="Arial" w:cs="Arial"/>
                        <w:color w:val="000000"/>
                        <w:sz w:val="18"/>
                        <w:szCs w:val="18"/>
                      </w:rPr>
                      <w:t>8H</w:t>
                    </w:r>
                  </w:p>
                </w:txbxContent>
              </v:textbox>
            </v:rect>
            <v:rect id="_x0000_s2371" style="position:absolute;left:5312;top:13198;width:71;height:138;mso-wrap-style:none" filled="f" stroked="f">
              <v:textbox style="mso-next-textbox:#_x0000_s2371;mso-fit-shape-to-text:t" inset="0,0,0,0">
                <w:txbxContent>
                  <w:p w:rsidR="004E48E1" w:rsidRDefault="004E48E1" w:rsidP="00B95A94">
                    <w:r>
                      <w:rPr>
                        <w:rFonts w:ascii="Arial" w:hAnsi="Arial" w:cs="Arial"/>
                        <w:color w:val="000000"/>
                        <w:sz w:val="12"/>
                        <w:szCs w:val="12"/>
                      </w:rPr>
                      <w:t>+</w:t>
                    </w:r>
                  </w:p>
                </w:txbxContent>
              </v:textbox>
            </v:rect>
            <v:rect id="_x0000_s2372" style="position:absolute;left:6608;top:13198;width:231;height:207;mso-wrap-style:none" filled="f" stroked="f">
              <v:textbox style="mso-next-textbox:#_x0000_s2372;mso-fit-shape-to-text:t" inset="0,0,0,0">
                <w:txbxContent>
                  <w:p w:rsidR="004E48E1" w:rsidRDefault="004E48E1" w:rsidP="00B95A94">
                    <w:r>
                      <w:rPr>
                        <w:rFonts w:ascii="Arial" w:hAnsi="Arial" w:cs="Arial"/>
                        <w:color w:val="000000"/>
                        <w:sz w:val="18"/>
                        <w:szCs w:val="18"/>
                      </w:rPr>
                      <w:t>4H</w:t>
                    </w:r>
                  </w:p>
                </w:txbxContent>
              </v:textbox>
            </v:rect>
            <v:rect id="_x0000_s2373" style="position:absolute;left:6844;top:13198;width:71;height:138;mso-wrap-style:none" filled="f" stroked="f">
              <v:textbox style="mso-next-textbox:#_x0000_s2373;mso-fit-shape-to-text:t" inset="0,0,0,0">
                <w:txbxContent>
                  <w:p w:rsidR="004E48E1" w:rsidRDefault="004E48E1" w:rsidP="00B95A94">
                    <w:r>
                      <w:rPr>
                        <w:rFonts w:ascii="Arial" w:hAnsi="Arial" w:cs="Arial"/>
                        <w:color w:val="000000"/>
                        <w:sz w:val="12"/>
                        <w:szCs w:val="12"/>
                      </w:rPr>
                      <w:t>+</w:t>
                    </w:r>
                  </w:p>
                </w:txbxContent>
              </v:textbox>
            </v:rect>
            <v:shape id="_x0000_s2374" style="position:absolute;left:8055;top:10010;width:975;height:904" coordsize="2806,2606" path="m,1303hdc,583,628,,1403,v,,,,,hal1403,hdc2178,,2806,583,2806,1303v,,,,,hal2806,1303hdc2806,2022,2178,2606,1403,2606v,,,,,hal1403,2606hdc628,2606,,2022,,1303v,,,,,xe" strokeweight="0">
              <v:path arrowok="t"/>
            </v:shape>
            <v:shape id="_x0000_s2375" style="position:absolute;left:8051;top:10005;width:983;height:913" coordsize="983,913" path="m,457l,434,2,410,6,388r4,-23l15,343r7,-22l29,300,39,279,59,239,84,202r28,-36l144,134r35,-29l216,78,257,55,300,36,345,21r24,-6l392,9,417,6,441,2,466,1,492,r25,1l542,2r24,4l591,9r23,6l638,21r45,15l726,55r40,23l804,104r35,30l871,166r28,35l924,239r21,40l953,300r8,21l968,343r5,22l978,387r3,23l982,433r1,24l982,480r-1,23l978,526r-5,23l968,571r-7,22l954,614r-9,21l924,675r-25,37l871,748r-32,32l805,809r-38,27l726,858r-43,20l638,893r-23,6l591,904r-24,4l542,911r-25,2l492,913r-25,l442,911r-25,-3l393,904r-24,-5l346,893,300,878,257,859,217,836,179,810,144,780,112,748,84,712,59,675,39,635,29,614,22,593,15,571,10,549,6,527,2,504,,481,,457xm9,480r2,22l14,525r4,22l24,569r6,21l37,611r9,20l67,670r24,37l118,742r32,32l184,802r37,26l261,851r42,19l348,885r23,6l394,896r24,4l442,903r25,1l492,905r24,-1l541,903r24,-3l589,896r23,-5l635,885r45,-15l722,851r40,-23l799,803r34,-29l864,742r28,-34l916,670r21,-39l945,611r8,-21l960,569r5,-22l969,525r3,-22l974,480r,-23l974,434r-2,-23l969,389r-4,-22l960,345r-7,-21l945,303r-8,-20l916,244,893,207,865,172,833,140,799,111,762,85,722,63,680,44,635,29,612,23,589,18,565,14,541,11,517,9r-25,l467,9r-25,2l418,14r-24,4l371,23r-23,6l304,44,262,63,222,85r-38,26l150,140r-31,32l91,206,67,243,47,283r-9,20l30,324r-6,21l18,367r-4,22l11,411,9,434,8,457r1,23xe" fillcolor="black" strokeweight="0">
              <v:path arrowok="t"/>
              <o:lock v:ext="edit" verticies="t"/>
            </v:shape>
            <v:rect id="_x0000_s2376" style="position:absolute;left:8399;top:10275;width:312;height:184;mso-wrap-style:none" filled="f" stroked="f">
              <v:textbox style="mso-next-textbox:#_x0000_s2376;mso-fit-shape-to-text:t" inset="0,0,0,0">
                <w:txbxContent>
                  <w:p w:rsidR="004E48E1" w:rsidRDefault="004E48E1" w:rsidP="00B95A94">
                    <w:r>
                      <w:rPr>
                        <w:rFonts w:ascii="Arial" w:hAnsi="Arial" w:cs="Arial"/>
                        <w:color w:val="000000"/>
                        <w:sz w:val="16"/>
                        <w:szCs w:val="16"/>
                      </w:rPr>
                      <w:t xml:space="preserve">ATP </w:t>
                    </w:r>
                  </w:p>
                </w:txbxContent>
              </v:textbox>
            </v:rect>
            <v:rect id="_x0000_s2377" style="position:absolute;left:8232;top:10470;width:641;height:184;mso-wrap-style:none" filled="f" stroked="f">
              <v:textbox style="mso-next-textbox:#_x0000_s2377;mso-fit-shape-to-text:t" inset="0,0,0,0">
                <w:txbxContent>
                  <w:p w:rsidR="004E48E1" w:rsidRDefault="004E48E1" w:rsidP="00B95A94">
                    <w:r>
                      <w:rPr>
                        <w:rFonts w:ascii="Arial" w:hAnsi="Arial" w:cs="Arial"/>
                        <w:color w:val="000000"/>
                        <w:sz w:val="16"/>
                        <w:szCs w:val="16"/>
                      </w:rPr>
                      <w:t>synthase</w:t>
                    </w:r>
                  </w:p>
                </w:txbxContent>
              </v:textbox>
            </v:rect>
            <v:shape id="_x0000_s2378" style="position:absolute;left:8464;top:9313;width:157;height:697" coordsize="157,697" path="m53,697r,-53l105,644r,53l53,697xm53,592r,-52l105,540r,52l53,592xm53,488r,-53l105,435r,53l53,488xm53,383r,-52l105,331r,52l53,383xm53,279r,-52l105,227r,52l53,279xm53,174r,-43l105,131r,43l53,174xm,157l79,r78,157l,157xe" fillcolor="black" strokeweight="0">
              <v:path arrowok="t"/>
              <o:lock v:ext="edit" verticies="t"/>
            </v:shape>
            <v:rect id="_x0000_s2379" style="position:absolute;left:8418;top:9092;width:231;height:207;mso-wrap-style:none" filled="f" stroked="f">
              <v:textbox style="mso-next-textbox:#_x0000_s2379;mso-fit-shape-to-text:t" inset="0,0,0,0">
                <w:txbxContent>
                  <w:p w:rsidR="004E48E1" w:rsidRDefault="004E48E1" w:rsidP="00B95A94">
                    <w:r>
                      <w:rPr>
                        <w:rFonts w:ascii="Arial" w:hAnsi="Arial" w:cs="Arial"/>
                        <w:color w:val="000000"/>
                        <w:sz w:val="18"/>
                        <w:szCs w:val="18"/>
                      </w:rPr>
                      <w:t>2H</w:t>
                    </w:r>
                  </w:p>
                </w:txbxContent>
              </v:textbox>
            </v:rect>
            <v:rect id="_x0000_s2380" style="position:absolute;left:8655;top:9092;width:71;height:138;mso-wrap-style:none" filled="f" stroked="f">
              <v:textbox style="mso-next-textbox:#_x0000_s2380;mso-fit-shape-to-text:t" inset="0,0,0,0">
                <w:txbxContent>
                  <w:p w:rsidR="004E48E1" w:rsidRDefault="004E48E1" w:rsidP="00B95A94">
                    <w:r>
                      <w:rPr>
                        <w:rFonts w:ascii="Arial" w:hAnsi="Arial" w:cs="Arial"/>
                        <w:color w:val="000000"/>
                        <w:sz w:val="12"/>
                        <w:szCs w:val="12"/>
                      </w:rPr>
                      <w:t>+</w:t>
                    </w:r>
                  </w:p>
                </w:txbxContent>
              </v:textbox>
            </v:rect>
            <v:shape id="_x0000_s2381" style="position:absolute;left:8517;top:11958;width:52;height:783" coordsize="52,783" path="m52,r,52l,52,,,52,xm52,104r,53l,157,,104r52,xm52,209r,52l,261,,209r52,xm52,313r,52l,365,,313r52,xm52,418r,52l,470,,418r52,xm52,522r,52l,574,,522r52,xm52,627r,52l,679,,627r52,xm52,731r,52l,783,,731r52,xe" fillcolor="black" strokeweight="0">
              <v:path arrowok="t"/>
              <o:lock v:ext="edit" verticies="t"/>
            </v:shape>
            <v:shape id="_x0000_s2382" style="position:absolute;left:8047;top:9790;width:983;height:267" coordsize="983,267" path="m16,l77,46r61,44l168,111r30,20l228,149r30,18l289,183r29,15l348,211r30,10l408,230r29,6l467,240r29,1l525,240r30,-4l584,230r30,-9l644,210r29,-13l703,183r30,-16l763,149r30,-19l824,111,854,89,923,39r15,21l869,111r-31,21l807,153r-31,19l745,190r-31,16l684,222r-32,13l621,246r-31,9l558,262r-32,4l495,267r-32,-1l432,262r-32,-7l369,246,338,234,307,221,276,206,245,189,214,172,184,152,153,132,122,111,61,67,,21,16,xm897,26l983,11,944,89,897,26xe" fillcolor="black" strokeweight="0">
              <v:path arrowok="t"/>
              <o:lock v:ext="edit" verticies="t"/>
            </v:shape>
            <v:shape id="_x0000_s2383" style="position:absolute;left:3591;top:9860;width:983;height:267" coordsize="983,267" path="m15,l76,45r61,44l167,110r31,20l228,149r30,18l288,183r30,14l348,210r30,11l408,229r29,7l467,240r29,1l525,239r29,-4l584,229r29,-9l643,210r30,-13l703,183r30,-17l763,149r30,-19l823,110,853,89,923,39r15,21l868,111r-31,21l807,152r-31,19l745,189r-31,17l683,221r-31,13l621,246r-32,9l558,261r-32,5l495,267r-32,-1l432,261r-32,-6l369,245,338,234,307,221,276,206,245,189,214,171,183,152,153,132,122,110,61,66,,21,15,xm896,26l983,10,943,88,896,26xe" fillcolor="black" strokeweight="0">
              <v:path arrowok="t"/>
              <o:lock v:ext="edit" verticies="t"/>
            </v:shape>
            <v:rect id="_x0000_s2384" style="position:absolute;left:7722;top:9439;width:467;height:184;mso-wrap-style:none" filled="f" stroked="f">
              <v:textbox style="mso-next-textbox:#_x0000_s2384;mso-fit-shape-to-text:t" inset="0,0,0,0">
                <w:txbxContent>
                  <w:p w:rsidR="004E48E1" w:rsidRDefault="004E48E1" w:rsidP="00B95A94">
                    <w:r>
                      <w:rPr>
                        <w:rFonts w:ascii="Arial" w:hAnsi="Arial" w:cs="Arial"/>
                        <w:color w:val="000000"/>
                        <w:sz w:val="16"/>
                        <w:szCs w:val="16"/>
                      </w:rPr>
                      <w:t xml:space="preserve">ADP + </w:t>
                    </w:r>
                  </w:p>
                </w:txbxContent>
              </v:textbox>
            </v:rect>
            <v:rect id="_x0000_s2385" style="position:absolute;left:7722;top:9635;width:107;height:184;mso-wrap-style:none" filled="f" stroked="f">
              <v:textbox style="mso-next-textbox:#_x0000_s2385;mso-fit-shape-to-text:t" inset="0,0,0,0">
                <w:txbxContent>
                  <w:p w:rsidR="004E48E1" w:rsidRDefault="004E48E1" w:rsidP="00B95A94">
                    <w:r>
                      <w:rPr>
                        <w:rFonts w:ascii="Arial" w:hAnsi="Arial" w:cs="Arial"/>
                        <w:color w:val="000000"/>
                        <w:sz w:val="16"/>
                        <w:szCs w:val="16"/>
                      </w:rPr>
                      <w:t>P</w:t>
                    </w:r>
                  </w:p>
                </w:txbxContent>
              </v:textbox>
            </v:rect>
            <v:rect id="_x0000_s2386" style="position:absolute;left:7831;top:9721;width:23;height:115;mso-wrap-style:none" filled="f" stroked="f">
              <v:textbox style="mso-next-textbox:#_x0000_s2386;mso-fit-shape-to-text:t" inset="0,0,0,0">
                <w:txbxContent>
                  <w:p w:rsidR="004E48E1" w:rsidRDefault="004E48E1" w:rsidP="00B95A94">
                    <w:r>
                      <w:rPr>
                        <w:rFonts w:ascii="Arial" w:hAnsi="Arial" w:cs="Arial"/>
                        <w:color w:val="000000"/>
                        <w:sz w:val="10"/>
                        <w:szCs w:val="10"/>
                      </w:rPr>
                      <w:t>i</w:t>
                    </w:r>
                  </w:p>
                </w:txbxContent>
              </v:textbox>
            </v:rect>
            <v:rect id="_x0000_s2387" style="position:absolute;left:8909;top:9510;width:312;height:184;mso-wrap-style:none" filled="f" stroked="f">
              <v:textbox style="mso-next-textbox:#_x0000_s2387;mso-fit-shape-to-text:t" inset="0,0,0,0">
                <w:txbxContent>
                  <w:p w:rsidR="004E48E1" w:rsidRDefault="004E48E1" w:rsidP="00B95A94">
                    <w:r>
                      <w:rPr>
                        <w:rFonts w:ascii="Arial" w:hAnsi="Arial" w:cs="Arial"/>
                        <w:color w:val="000000"/>
                        <w:sz w:val="16"/>
                        <w:szCs w:val="16"/>
                      </w:rPr>
                      <w:t>ATP</w:t>
                    </w:r>
                  </w:p>
                </w:txbxContent>
              </v:textbox>
            </v:rect>
            <v:rect id="_x0000_s2388" style="position:absolute;left:3266;top:9649;width:676;height:184;mso-wrap-style:none" filled="f" stroked="f">
              <v:textbox style="mso-next-textbox:#_x0000_s2388;mso-fit-shape-to-text:t" inset="0,0,0,0">
                <w:txbxContent>
                  <w:p w:rsidR="004E48E1" w:rsidRDefault="004E48E1" w:rsidP="00B95A94">
                    <w:r>
                      <w:rPr>
                        <w:rFonts w:ascii="Arial" w:hAnsi="Arial" w:cs="Arial"/>
                        <w:color w:val="000000"/>
                        <w:sz w:val="16"/>
                        <w:szCs w:val="16"/>
                      </w:rPr>
                      <w:t>succinate</w:t>
                    </w:r>
                  </w:p>
                </w:txbxContent>
              </v:textbox>
            </v:rect>
            <v:rect id="_x0000_s2389" style="position:absolute;left:4241;top:9649;width:632;height:184;mso-wrap-style:none" filled="f" stroked="f">
              <v:textbox style="mso-next-textbox:#_x0000_s2389;mso-fit-shape-to-text:t" inset="0,0,0,0">
                <w:txbxContent>
                  <w:p w:rsidR="004E48E1" w:rsidRDefault="004E48E1" w:rsidP="00B95A94">
                    <w:r>
                      <w:rPr>
                        <w:rFonts w:ascii="Arial" w:hAnsi="Arial" w:cs="Arial"/>
                        <w:color w:val="000000"/>
                        <w:sz w:val="16"/>
                        <w:szCs w:val="16"/>
                      </w:rPr>
                      <w:t>fumarate</w:t>
                    </w:r>
                  </w:p>
                </w:txbxContent>
              </v:textbox>
            </v:rect>
            <v:rect id="_x0000_s2390" style="position:absolute;left:1337;top:13636;width:2523;height:230;mso-wrap-style:none" filled="f" stroked="f">
              <v:textbox style="mso-next-textbox:#_x0000_s2390;mso-fit-shape-to-text:t" inset="0,0,0,0">
                <w:txbxContent>
                  <w:p w:rsidR="004E48E1" w:rsidRPr="00FE1F46" w:rsidRDefault="004E48E1" w:rsidP="00B95A94">
                    <w:pPr>
                      <w:rPr>
                        <w:b/>
                      </w:rPr>
                    </w:pPr>
                    <w:r w:rsidRPr="00FE1F46">
                      <w:rPr>
                        <w:rFonts w:ascii="Arial" w:hAnsi="Arial" w:cs="Arial"/>
                        <w:b/>
                        <w:color w:val="000000"/>
                      </w:rPr>
                      <w:t>INTERMEMBRANE SPACE</w:t>
                    </w:r>
                  </w:p>
                </w:txbxContent>
              </v:textbox>
            </v:rect>
            <v:rect id="_x0000_s2391" style="position:absolute;left:953;top:8901;width:1512;height:230;mso-wrap-style:none" filled="f" stroked="f">
              <v:textbox style="mso-next-textbox:#_x0000_s2391;mso-fit-shape-to-text:t" inset="0,0,0,0">
                <w:txbxContent>
                  <w:p w:rsidR="004E48E1" w:rsidRPr="00FE1F46" w:rsidRDefault="004E48E1" w:rsidP="00B95A94">
                    <w:pPr>
                      <w:rPr>
                        <w:b/>
                      </w:rPr>
                    </w:pPr>
                    <w:r w:rsidRPr="00FE1F46">
                      <w:rPr>
                        <w:rFonts w:ascii="Arial" w:hAnsi="Arial" w:cs="Arial"/>
                        <w:b/>
                        <w:color w:val="000000"/>
                      </w:rPr>
                      <w:t>MATRIX SPACE</w:t>
                    </w:r>
                  </w:p>
                </w:txbxContent>
              </v:textbox>
            </v:rect>
          </v:group>
        </w:pict>
      </w:r>
      <w:r w:rsidR="007B38C8">
        <w:rPr>
          <w:rFonts w:ascii="Arial" w:hAnsi="Arial" w:cs="Arial"/>
          <w:b/>
          <w:sz w:val="28"/>
        </w:rPr>
        <w:br w:type="page"/>
      </w:r>
      <w:smartTag w:uri="urn:schemas-microsoft-com:office:smarttags" w:element="stockticker">
        <w:r w:rsidR="007B38C8" w:rsidRPr="00DA16BD">
          <w:rPr>
            <w:rFonts w:ascii="Arial" w:hAnsi="Arial" w:cs="Arial"/>
            <w:b/>
            <w:sz w:val="32"/>
            <w:szCs w:val="32"/>
          </w:rPr>
          <w:lastRenderedPageBreak/>
          <w:t>MCD</w:t>
        </w:r>
      </w:smartTag>
      <w:r w:rsidR="007B38C8" w:rsidRPr="00DA16BD">
        <w:rPr>
          <w:rFonts w:ascii="Arial" w:hAnsi="Arial" w:cs="Arial"/>
          <w:b/>
          <w:sz w:val="32"/>
          <w:szCs w:val="32"/>
        </w:rPr>
        <w:t xml:space="preserve"> Tutorial 4 -</w:t>
      </w:r>
      <w:r w:rsidR="007B38C8" w:rsidRPr="00DA16BD">
        <w:rPr>
          <w:rFonts w:ascii="Arial" w:hAnsi="Arial" w:cs="Arial"/>
          <w:b/>
          <w:sz w:val="32"/>
          <w:szCs w:val="32"/>
        </w:rPr>
        <w:tab/>
      </w:r>
      <w:r w:rsidR="007B38C8" w:rsidRPr="00DA16BD">
        <w:rPr>
          <w:rFonts w:ascii="Arial" w:hAnsi="Arial" w:cs="Arial"/>
          <w:b/>
          <w:i/>
          <w:sz w:val="32"/>
          <w:szCs w:val="32"/>
        </w:rPr>
        <w:t>Osteogenesis imperfecta</w:t>
      </w:r>
      <w:r w:rsidR="007B38C8" w:rsidRPr="00DA16BD">
        <w:rPr>
          <w:rFonts w:ascii="Arial" w:hAnsi="Arial" w:cs="Arial"/>
          <w:b/>
          <w:sz w:val="32"/>
          <w:szCs w:val="32"/>
        </w:rPr>
        <w:t xml:space="preserve">: </w:t>
      </w:r>
      <w:r w:rsidR="007B38C8" w:rsidRPr="00DA16BD">
        <w:rPr>
          <w:rFonts w:ascii="Arial" w:hAnsi="Arial" w:cs="Arial"/>
          <w:b/>
          <w:sz w:val="32"/>
          <w:szCs w:val="32"/>
        </w:rPr>
        <w:br/>
      </w:r>
      <w:r w:rsidR="007B38C8">
        <w:rPr>
          <w:rFonts w:ascii="Arial" w:hAnsi="Arial" w:cs="Arial"/>
          <w:b/>
          <w:sz w:val="28"/>
          <w:szCs w:val="28"/>
        </w:rPr>
        <w:tab/>
      </w:r>
      <w:r w:rsidR="007B38C8" w:rsidRPr="00DA16BD">
        <w:rPr>
          <w:rFonts w:ascii="Arial" w:hAnsi="Arial" w:cs="Arial"/>
          <w:b/>
          <w:sz w:val="32"/>
          <w:szCs w:val="32"/>
        </w:rPr>
        <w:t>Brittle bones or battered baby?</w:t>
      </w:r>
    </w:p>
    <w:p w:rsidR="007B38C8" w:rsidRDefault="007B38C8" w:rsidP="007B38C8">
      <w:pPr>
        <w:rPr>
          <w:rFonts w:ascii="Arial" w:hAnsi="Arial" w:cs="Arial"/>
          <w:sz w:val="22"/>
          <w:szCs w:val="22"/>
        </w:rPr>
      </w:pPr>
    </w:p>
    <w:p w:rsidR="007B38C8" w:rsidRDefault="007B38C8" w:rsidP="007B38C8">
      <w:pPr>
        <w:rPr>
          <w:rFonts w:ascii="Arial" w:hAnsi="Arial" w:cs="Arial"/>
          <w:b/>
          <w:sz w:val="22"/>
          <w:szCs w:val="22"/>
        </w:rPr>
      </w:pPr>
      <w:r>
        <w:rPr>
          <w:rFonts w:ascii="Arial" w:hAnsi="Arial" w:cs="Arial"/>
          <w:b/>
          <w:sz w:val="22"/>
          <w:szCs w:val="22"/>
        </w:rPr>
        <w:t>Case History:</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r>
        <w:rPr>
          <w:rFonts w:ascii="Arial" w:hAnsi="Arial" w:cs="Arial"/>
          <w:sz w:val="22"/>
          <w:szCs w:val="22"/>
        </w:rPr>
        <w:t xml:space="preserve">A female child, Susan M, had been born after a normal pregnancy. She had a history of frequent long-bone fractures resulting from minor injury and necessitating treatment in the Casualty Department of the local hospital. Child abuse was initially suspected. However, as she developed, skeletal abnormalities were detected which were confirmed on X-ray. At 3 years of age, she could still only crawl and had difficulty standing. </w:t>
      </w:r>
    </w:p>
    <w:p w:rsidR="007B38C8" w:rsidRDefault="007B38C8" w:rsidP="007B38C8">
      <w:pPr>
        <w:rPr>
          <w:rFonts w:ascii="Arial" w:hAnsi="Arial" w:cs="Arial"/>
          <w:sz w:val="22"/>
          <w:szCs w:val="22"/>
        </w:rPr>
      </w:pPr>
    </w:p>
    <w:p w:rsidR="007B38C8" w:rsidRDefault="007B38C8" w:rsidP="007B38C8">
      <w:pPr>
        <w:ind w:right="26"/>
        <w:rPr>
          <w:rFonts w:ascii="Arial" w:hAnsi="Arial" w:cs="Arial"/>
          <w:sz w:val="22"/>
          <w:szCs w:val="22"/>
        </w:rPr>
      </w:pPr>
      <w:r>
        <w:rPr>
          <w:rFonts w:ascii="Arial" w:hAnsi="Arial" w:cs="Arial"/>
          <w:sz w:val="22"/>
          <w:szCs w:val="22"/>
        </w:rPr>
        <w:t xml:space="preserve">Susan’s type 1 collagen genes were investigated. Fibroblasts were cultured from a skin biopsy, and the collagen 1 they synthesised was analysed by gel electrophoresis in the presence of </w:t>
      </w:r>
      <w:smartTag w:uri="urn:schemas-microsoft-com:office:smarttags" w:element="stockticker">
        <w:r>
          <w:rPr>
            <w:rFonts w:ascii="Arial" w:hAnsi="Arial" w:cs="Arial"/>
            <w:sz w:val="22"/>
            <w:szCs w:val="22"/>
          </w:rPr>
          <w:t>SDS</w:t>
        </w:r>
      </w:smartTag>
      <w:r>
        <w:rPr>
          <w:rFonts w:ascii="Arial" w:hAnsi="Arial" w:cs="Arial"/>
          <w:sz w:val="22"/>
          <w:szCs w:val="22"/>
        </w:rPr>
        <w:t xml:space="preserve"> [see note 1]. Type 1 collagen consists of two </w:t>
      </w:r>
      <w:r>
        <w:rPr>
          <w:rFonts w:ascii="Arial" w:hAnsi="Arial" w:cs="Arial"/>
          <w:sz w:val="22"/>
          <w:szCs w:val="22"/>
        </w:rPr>
        <w:sym w:font="Symbol" w:char="0061"/>
      </w:r>
      <w:r>
        <w:rPr>
          <w:rFonts w:ascii="Arial" w:hAnsi="Arial" w:cs="Arial"/>
          <w:sz w:val="22"/>
          <w:szCs w:val="22"/>
        </w:rPr>
        <w:t xml:space="preserve">1(1) polypeptide chains and one </w:t>
      </w:r>
      <w:r>
        <w:rPr>
          <w:rFonts w:ascii="Arial" w:hAnsi="Arial" w:cs="Arial"/>
          <w:sz w:val="22"/>
          <w:szCs w:val="22"/>
        </w:rPr>
        <w:sym w:font="Symbol" w:char="0061"/>
      </w:r>
      <w:r>
        <w:rPr>
          <w:rFonts w:ascii="Arial" w:hAnsi="Arial" w:cs="Arial"/>
          <w:sz w:val="22"/>
          <w:szCs w:val="22"/>
        </w:rPr>
        <w:t xml:space="preserve">2(1) chain. Some of the patient's </w:t>
      </w:r>
      <w:r>
        <w:rPr>
          <w:rFonts w:ascii="Arial" w:hAnsi="Arial" w:cs="Arial"/>
          <w:sz w:val="22"/>
          <w:szCs w:val="22"/>
        </w:rPr>
        <w:sym w:font="Symbol" w:char="0061"/>
      </w:r>
      <w:r>
        <w:rPr>
          <w:rFonts w:ascii="Arial" w:hAnsi="Arial" w:cs="Arial"/>
          <w:sz w:val="22"/>
          <w:szCs w:val="22"/>
        </w:rPr>
        <w:t xml:space="preserve">1(1) polypeptide chains had unusually low electrophoretic mobility in the absence of 2-mercaptoethanol [see note 2] but co-migrated with normal </w:t>
      </w:r>
      <w:r>
        <w:rPr>
          <w:rFonts w:ascii="Arial" w:hAnsi="Arial" w:cs="Arial"/>
          <w:sz w:val="22"/>
          <w:szCs w:val="22"/>
        </w:rPr>
        <w:sym w:font="Symbol" w:char="0061"/>
      </w:r>
      <w:r>
        <w:rPr>
          <w:rFonts w:ascii="Arial" w:hAnsi="Arial" w:cs="Arial"/>
          <w:sz w:val="22"/>
          <w:szCs w:val="22"/>
        </w:rPr>
        <w:t>1(1) chains in the presence of the reagent:</w:t>
      </w:r>
    </w:p>
    <w:p w:rsidR="007B38C8" w:rsidRDefault="007B38C8" w:rsidP="007B38C8">
      <w:pPr>
        <w:rPr>
          <w:rFonts w:ascii="Arial" w:hAnsi="Arial" w:cs="Arial"/>
          <w:sz w:val="22"/>
          <w:szCs w:val="22"/>
        </w:rPr>
      </w:pPr>
    </w:p>
    <w:p w:rsidR="007B38C8" w:rsidRDefault="00FD2AF0" w:rsidP="007B38C8">
      <w:pPr>
        <w:rPr>
          <w:rFonts w:ascii="Arial" w:hAnsi="Arial" w:cs="Arial"/>
          <w:sz w:val="22"/>
          <w:szCs w:val="22"/>
        </w:rPr>
      </w:pPr>
      <w:r w:rsidRPr="00FD2AF0">
        <w:rPr>
          <w:sz w:val="24"/>
          <w:szCs w:val="24"/>
        </w:rPr>
        <w:pict>
          <v:shape id="_x0000_s2284" type="#_x0000_t75" style="position:absolute;margin-left:75.35pt;margin-top:22.5pt;width:266.4pt;height:199.65pt;z-index:251751936" o:allowincell="f">
            <v:imagedata r:id="rId104" o:title=""/>
            <w10:wrap type="topAndBottom"/>
          </v:shape>
          <o:OLEObject Type="Embed" ProgID="PowerPoint.Slide.8" ShapeID="_x0000_s2284" DrawAspect="Content" ObjectID="_1409569572" r:id="rId105"/>
        </w:pic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r>
        <w:rPr>
          <w:rFonts w:ascii="Arial" w:hAnsi="Arial" w:cs="Arial"/>
          <w:sz w:val="22"/>
          <w:szCs w:val="22"/>
        </w:rPr>
        <w:t xml:space="preserve">The child was shown to be heterozygous for a mutation in the COL1A1 gene which encodes the procollagen precursor of </w:t>
      </w:r>
      <w:r>
        <w:rPr>
          <w:rFonts w:ascii="Arial" w:hAnsi="Arial" w:cs="Arial"/>
          <w:sz w:val="22"/>
          <w:szCs w:val="22"/>
        </w:rPr>
        <w:sym w:font="Symbol" w:char="0061"/>
      </w:r>
      <w:r>
        <w:rPr>
          <w:rFonts w:ascii="Arial" w:hAnsi="Arial" w:cs="Arial"/>
          <w:sz w:val="22"/>
          <w:szCs w:val="22"/>
        </w:rPr>
        <w:t>1(1) collagen. A comparison of part of the nucleotide sequences [see note 3] of the normal and mutant COL1A1 genes is shown overleaf.</w:t>
      </w:r>
    </w:p>
    <w:p w:rsidR="007B38C8" w:rsidRDefault="007B38C8" w:rsidP="007B38C8">
      <w:pPr>
        <w:rPr>
          <w:rFonts w:ascii="Arial" w:hAnsi="Arial" w:cs="Arial"/>
          <w:sz w:val="22"/>
          <w:szCs w:val="22"/>
        </w:rPr>
      </w:pPr>
    </w:p>
    <w:p w:rsidR="007B38C8" w:rsidRDefault="00FD2AF0" w:rsidP="007B38C8">
      <w:pPr>
        <w:rPr>
          <w:rFonts w:ascii="Arial" w:hAnsi="Arial" w:cs="Arial"/>
          <w:sz w:val="22"/>
          <w:szCs w:val="22"/>
        </w:rPr>
      </w:pPr>
      <w:r w:rsidRPr="00FD2AF0">
        <w:rPr>
          <w:sz w:val="24"/>
          <w:szCs w:val="24"/>
        </w:rPr>
        <w:pict>
          <v:line id="_x0000_s2282" style="position:absolute;z-index:251749888" from=".4pt,3.75pt" to="447.25pt,4.1pt">
            <w10:wrap type="topAndBottom"/>
          </v:line>
        </w:pict>
      </w:r>
    </w:p>
    <w:p w:rsidR="007B38C8" w:rsidRDefault="007B38C8" w:rsidP="007B38C8">
      <w:pPr>
        <w:ind w:left="900" w:hanging="900"/>
        <w:rPr>
          <w:rFonts w:ascii="Arial" w:hAnsi="Arial" w:cs="Arial"/>
          <w:sz w:val="22"/>
          <w:szCs w:val="22"/>
        </w:rPr>
      </w:pPr>
      <w:r>
        <w:rPr>
          <w:rFonts w:ascii="Arial" w:hAnsi="Arial" w:cs="Arial"/>
          <w:b/>
          <w:sz w:val="22"/>
          <w:szCs w:val="22"/>
        </w:rPr>
        <w:t>Note 1</w:t>
      </w:r>
      <w:r>
        <w:rPr>
          <w:rFonts w:ascii="Arial" w:hAnsi="Arial" w:cs="Arial"/>
          <w:sz w:val="22"/>
          <w:szCs w:val="22"/>
        </w:rPr>
        <w:t>:</w:t>
      </w:r>
      <w:r>
        <w:rPr>
          <w:rFonts w:ascii="Arial" w:hAnsi="Arial" w:cs="Arial"/>
          <w:sz w:val="22"/>
          <w:szCs w:val="22"/>
        </w:rPr>
        <w:tab/>
        <w:t xml:space="preserve">In the presence of </w:t>
      </w:r>
      <w:smartTag w:uri="urn:schemas-microsoft-com:office:smarttags" w:element="stockticker">
        <w:r>
          <w:rPr>
            <w:rFonts w:ascii="Arial" w:hAnsi="Arial" w:cs="Arial"/>
            <w:sz w:val="22"/>
            <w:szCs w:val="22"/>
          </w:rPr>
          <w:t>SDS</w:t>
        </w:r>
      </w:smartTag>
      <w:r>
        <w:rPr>
          <w:rFonts w:ascii="Arial" w:hAnsi="Arial" w:cs="Arial"/>
          <w:sz w:val="22"/>
          <w:szCs w:val="22"/>
        </w:rPr>
        <w:t xml:space="preserve"> (sodium dodecyl sulphate) the speed of migration of proteins on electrophoresis through polyacrylamide gels depends on their size not their charge. (See MDL1-1 Practical). The origin is at the top of the gel, and the smallest proteins migrate fastest.</w:t>
      </w:r>
    </w:p>
    <w:p w:rsidR="007B38C8" w:rsidRDefault="007B38C8" w:rsidP="007B38C8">
      <w:pPr>
        <w:ind w:left="900" w:hanging="900"/>
        <w:rPr>
          <w:rFonts w:ascii="Arial" w:hAnsi="Arial" w:cs="Arial"/>
          <w:sz w:val="22"/>
          <w:szCs w:val="22"/>
        </w:rPr>
      </w:pPr>
    </w:p>
    <w:p w:rsidR="007B38C8" w:rsidRDefault="007B38C8" w:rsidP="007B38C8">
      <w:pPr>
        <w:ind w:left="900" w:hanging="900"/>
        <w:rPr>
          <w:rFonts w:ascii="Arial" w:hAnsi="Arial" w:cs="Arial"/>
          <w:sz w:val="22"/>
          <w:szCs w:val="22"/>
        </w:rPr>
      </w:pPr>
      <w:r>
        <w:rPr>
          <w:rFonts w:ascii="Arial" w:hAnsi="Arial" w:cs="Arial"/>
          <w:b/>
          <w:sz w:val="22"/>
          <w:szCs w:val="22"/>
        </w:rPr>
        <w:t>Note 2</w:t>
      </w:r>
      <w:r>
        <w:rPr>
          <w:rFonts w:ascii="Arial" w:hAnsi="Arial" w:cs="Arial"/>
          <w:sz w:val="22"/>
          <w:szCs w:val="22"/>
        </w:rPr>
        <w:t>:</w:t>
      </w:r>
      <w:r>
        <w:rPr>
          <w:rFonts w:ascii="Arial" w:hAnsi="Arial" w:cs="Arial"/>
          <w:sz w:val="22"/>
          <w:szCs w:val="22"/>
        </w:rPr>
        <w:tab/>
        <w:t xml:space="preserve">2-mercaptoethanol is a sulphydryl reagent which reduces the disulphide bonds between cysteine residues in proteins, i.e. -S-S- </w:t>
      </w:r>
      <w:r>
        <w:rPr>
          <w:rFonts w:ascii="Arial" w:hAnsi="Arial" w:cs="Arial"/>
          <w:sz w:val="22"/>
          <w:szCs w:val="22"/>
        </w:rPr>
        <w:sym w:font="Symbol" w:char="00AE"/>
      </w:r>
      <w:r>
        <w:rPr>
          <w:rFonts w:ascii="Arial" w:hAnsi="Arial" w:cs="Arial"/>
          <w:sz w:val="22"/>
          <w:szCs w:val="22"/>
        </w:rPr>
        <w:t xml:space="preserve"> 2 -S-H</w:t>
      </w:r>
    </w:p>
    <w:p w:rsidR="007B38C8" w:rsidRDefault="007B38C8" w:rsidP="007B38C8">
      <w:pPr>
        <w:ind w:left="900" w:hanging="900"/>
        <w:rPr>
          <w:rFonts w:ascii="Arial" w:hAnsi="Arial" w:cs="Arial"/>
          <w:sz w:val="22"/>
          <w:szCs w:val="22"/>
        </w:rPr>
      </w:pPr>
    </w:p>
    <w:p w:rsidR="007B38C8" w:rsidRDefault="007B38C8" w:rsidP="007B38C8">
      <w:pPr>
        <w:ind w:left="900" w:hanging="900"/>
        <w:rPr>
          <w:rFonts w:ascii="Arial" w:hAnsi="Arial" w:cs="Arial"/>
          <w:sz w:val="22"/>
          <w:szCs w:val="22"/>
        </w:rPr>
      </w:pPr>
      <w:r>
        <w:rPr>
          <w:rFonts w:ascii="Arial" w:hAnsi="Arial" w:cs="Arial"/>
          <w:b/>
          <w:sz w:val="22"/>
          <w:szCs w:val="22"/>
        </w:rPr>
        <w:t>Note 3</w:t>
      </w:r>
      <w:r>
        <w:rPr>
          <w:rFonts w:ascii="Arial" w:hAnsi="Arial" w:cs="Arial"/>
          <w:sz w:val="22"/>
          <w:szCs w:val="22"/>
        </w:rPr>
        <w:t>:</w:t>
      </w:r>
      <w:r>
        <w:rPr>
          <w:rFonts w:ascii="Arial" w:hAnsi="Arial" w:cs="Arial"/>
          <w:sz w:val="22"/>
          <w:szCs w:val="22"/>
        </w:rPr>
        <w:tab/>
        <w:t xml:space="preserve">By convention the gene is shown as the coding (or sense) strand, i.e. the one equivalent to the mRNA except that it contains thymine (T) instead of uracil (U). During transcription it is in fact the other strand of the </w:t>
      </w:r>
      <w:smartTag w:uri="urn:schemas-microsoft-com:office:smarttags" w:element="stockticker">
        <w:r>
          <w:rPr>
            <w:rFonts w:ascii="Arial" w:hAnsi="Arial" w:cs="Arial"/>
            <w:sz w:val="22"/>
            <w:szCs w:val="22"/>
          </w:rPr>
          <w:t>DNA</w:t>
        </w:r>
      </w:smartTag>
      <w:r>
        <w:rPr>
          <w:rFonts w:ascii="Arial" w:hAnsi="Arial" w:cs="Arial"/>
          <w:sz w:val="22"/>
          <w:szCs w:val="22"/>
        </w:rPr>
        <w:t xml:space="preserve"> which gives rise to the precursor mRNA by complementary base pairing</w:t>
      </w:r>
    </w:p>
    <w:p w:rsidR="007B38C8" w:rsidRDefault="007B38C8" w:rsidP="007B38C8">
      <w:pPr>
        <w:rPr>
          <w:rFonts w:ascii="Arial" w:hAnsi="Arial" w:cs="Arial"/>
          <w:sz w:val="22"/>
          <w:szCs w:val="22"/>
        </w:rPr>
      </w:pPr>
      <w:r>
        <w:rPr>
          <w:rFonts w:ascii="Arial" w:hAnsi="Arial" w:cs="Arial"/>
          <w:sz w:val="22"/>
          <w:szCs w:val="22"/>
        </w:rPr>
        <w:br w:type="page"/>
      </w:r>
    </w:p>
    <w:p w:rsidR="007B38C8" w:rsidRDefault="00FD2AF0" w:rsidP="007B38C8">
      <w:pPr>
        <w:rPr>
          <w:rFonts w:ascii="Arial" w:hAnsi="Arial" w:cs="Arial"/>
          <w:sz w:val="22"/>
          <w:szCs w:val="22"/>
        </w:rPr>
      </w:pPr>
      <w:r w:rsidRPr="00FD2AF0">
        <w:rPr>
          <w:sz w:val="24"/>
          <w:szCs w:val="24"/>
        </w:rPr>
        <w:lastRenderedPageBreak/>
        <w:pict>
          <v:shape id="_x0000_s2283" type="#_x0000_t202" style="position:absolute;margin-left:3.1pt;margin-top:9.55pt;width:468pt;height:85.1pt;z-index:251750912" o:allowincell="f">
            <v:textbox>
              <w:txbxContent>
                <w:p w:rsidR="004E48E1" w:rsidRDefault="004E48E1" w:rsidP="007B38C8">
                  <w:pPr>
                    <w:rPr>
                      <w:rFonts w:ascii="Courier New" w:hAnsi="Courier New" w:cs="Courier New"/>
                    </w:rPr>
                  </w:pPr>
                  <w:smartTag w:uri="urn:schemas-microsoft-com:office:smarttags" w:element="place">
                    <w:smartTag w:uri="urn:schemas-microsoft-com:office:smarttags" w:element="City">
                      <w:r>
                        <w:rPr>
                          <w:rFonts w:ascii="Courier New" w:hAnsi="Courier New" w:cs="Courier New"/>
                        </w:rPr>
                        <w:t>Normal</w:t>
                      </w:r>
                    </w:smartTag>
                  </w:smartTag>
                  <w:r>
                    <w:rPr>
                      <w:rFonts w:ascii="Courier New" w:hAnsi="Courier New" w:cs="Courier New"/>
                    </w:rPr>
                    <w:t xml:space="preserve"> </w:t>
                  </w:r>
                </w:p>
                <w:p w:rsidR="004E48E1" w:rsidRDefault="004E48E1" w:rsidP="007B38C8">
                  <w:pPr>
                    <w:rPr>
                      <w:rFonts w:ascii="Courier New" w:hAnsi="Courier New" w:cs="Courier New"/>
                    </w:rPr>
                  </w:pPr>
                  <w:r>
                    <w:rPr>
                      <w:rFonts w:ascii="Courier New" w:hAnsi="Courier New" w:cs="Courier New"/>
                    </w:rPr>
                    <w:t xml:space="preserve">..CCT CGG GGT GCC AAT GGT </w:t>
                  </w:r>
                  <w:smartTag w:uri="urn:schemas-microsoft-com:office:smarttags" w:element="stockticker">
                    <w:r>
                      <w:rPr>
                        <w:rFonts w:ascii="Courier New" w:hAnsi="Courier New" w:cs="Courier New"/>
                      </w:rPr>
                      <w:t>GCG</w:t>
                    </w:r>
                  </w:smartTag>
                  <w:r>
                    <w:rPr>
                      <w:rFonts w:ascii="Courier New" w:hAnsi="Courier New" w:cs="Courier New"/>
                    </w:rPr>
                    <w:t xml:space="preserve"> CCT </w:t>
                  </w:r>
                  <w:smartTag w:uri="urn:schemas-microsoft-com:office:smarttags" w:element="stockticker">
                    <w:r>
                      <w:rPr>
                        <w:rFonts w:ascii="Courier New" w:hAnsi="Courier New" w:cs="Courier New"/>
                        <w:b/>
                      </w:rPr>
                      <w:t>G</w:t>
                    </w:r>
                    <w:r>
                      <w:rPr>
                        <w:rFonts w:ascii="Courier New" w:hAnsi="Courier New" w:cs="Courier New"/>
                      </w:rPr>
                      <w:t>GC</w:t>
                    </w:r>
                  </w:smartTag>
                  <w:r>
                    <w:rPr>
                      <w:rFonts w:ascii="Courier New" w:hAnsi="Courier New" w:cs="Courier New"/>
                    </w:rPr>
                    <w:t xml:space="preserve"> </w:t>
                  </w:r>
                  <w:smartTag w:uri="urn:schemas-microsoft-com:office:smarttags" w:element="stockticker">
                    <w:r>
                      <w:rPr>
                        <w:rFonts w:ascii="Courier New" w:hAnsi="Courier New" w:cs="Courier New"/>
                      </w:rPr>
                      <w:t>AAC</w:t>
                    </w:r>
                  </w:smartTag>
                  <w:r>
                    <w:rPr>
                      <w:rFonts w:ascii="Courier New" w:hAnsi="Courier New" w:cs="Courier New"/>
                    </w:rPr>
                    <w:t xml:space="preserve"> GAC GGT GCT AAG </w:t>
                  </w:r>
                  <w:smartTag w:uri="urn:schemas-microsoft-com:office:smarttags" w:element="stockticker">
                    <w:r>
                      <w:rPr>
                        <w:rFonts w:ascii="Courier New" w:hAnsi="Courier New" w:cs="Courier New"/>
                      </w:rPr>
                      <w:t>GGC</w:t>
                    </w:r>
                  </w:smartTag>
                  <w:r>
                    <w:rPr>
                      <w:rFonts w:ascii="Courier New" w:hAnsi="Courier New" w:cs="Courier New"/>
                    </w:rPr>
                    <w:t xml:space="preserve"> GAT GCC GGT..</w:t>
                  </w:r>
                </w:p>
                <w:p w:rsidR="004E48E1" w:rsidRDefault="004E48E1" w:rsidP="007B38C8">
                  <w:pPr>
                    <w:rPr>
                      <w:rFonts w:ascii="Courier New" w:hAnsi="Courier New" w:cs="Courier New"/>
                    </w:rPr>
                  </w:pPr>
                </w:p>
                <w:p w:rsidR="004E48E1" w:rsidRDefault="004E48E1" w:rsidP="007B38C8">
                  <w:pPr>
                    <w:rPr>
                      <w:rFonts w:ascii="Courier New" w:hAnsi="Courier New" w:cs="Courier New"/>
                    </w:rPr>
                  </w:pPr>
                </w:p>
                <w:p w:rsidR="004E48E1" w:rsidRDefault="004E48E1" w:rsidP="007B38C8">
                  <w:pPr>
                    <w:rPr>
                      <w:rFonts w:ascii="Courier New" w:hAnsi="Courier New" w:cs="Courier New"/>
                    </w:rPr>
                  </w:pPr>
                  <w:r>
                    <w:rPr>
                      <w:rFonts w:ascii="Courier New" w:hAnsi="Courier New" w:cs="Courier New"/>
                    </w:rPr>
                    <w:t xml:space="preserve">..CCT CGG GGT GCC AAT GGT </w:t>
                  </w:r>
                  <w:smartTag w:uri="urn:schemas-microsoft-com:office:smarttags" w:element="stockticker">
                    <w:r>
                      <w:rPr>
                        <w:rFonts w:ascii="Courier New" w:hAnsi="Courier New" w:cs="Courier New"/>
                      </w:rPr>
                      <w:t>GCG</w:t>
                    </w:r>
                  </w:smartTag>
                  <w:r>
                    <w:rPr>
                      <w:rFonts w:ascii="Courier New" w:hAnsi="Courier New" w:cs="Courier New"/>
                    </w:rPr>
                    <w:t xml:space="preserve"> CCT </w:t>
                  </w:r>
                  <w:smartTag w:uri="urn:schemas-microsoft-com:office:smarttags" w:element="stockticker">
                    <w:r>
                      <w:rPr>
                        <w:rFonts w:ascii="Courier New" w:hAnsi="Courier New" w:cs="Courier New"/>
                        <w:b/>
                      </w:rPr>
                      <w:t>T</w:t>
                    </w:r>
                    <w:r>
                      <w:rPr>
                        <w:rFonts w:ascii="Courier New" w:hAnsi="Courier New" w:cs="Courier New"/>
                      </w:rPr>
                      <w:t>GC</w:t>
                    </w:r>
                  </w:smartTag>
                  <w:r>
                    <w:rPr>
                      <w:rFonts w:ascii="Courier New" w:hAnsi="Courier New" w:cs="Courier New"/>
                    </w:rPr>
                    <w:t xml:space="preserve"> </w:t>
                  </w:r>
                  <w:smartTag w:uri="urn:schemas-microsoft-com:office:smarttags" w:element="stockticker">
                    <w:r>
                      <w:rPr>
                        <w:rFonts w:ascii="Courier New" w:hAnsi="Courier New" w:cs="Courier New"/>
                      </w:rPr>
                      <w:t>AAC</w:t>
                    </w:r>
                  </w:smartTag>
                  <w:r>
                    <w:rPr>
                      <w:rFonts w:ascii="Courier New" w:hAnsi="Courier New" w:cs="Courier New"/>
                    </w:rPr>
                    <w:t xml:space="preserve"> GAC GGT GCT AAG </w:t>
                  </w:r>
                  <w:smartTag w:uri="urn:schemas-microsoft-com:office:smarttags" w:element="stockticker">
                    <w:r>
                      <w:rPr>
                        <w:rFonts w:ascii="Courier New" w:hAnsi="Courier New" w:cs="Courier New"/>
                      </w:rPr>
                      <w:t>GGC</w:t>
                    </w:r>
                  </w:smartTag>
                  <w:r>
                    <w:rPr>
                      <w:rFonts w:ascii="Courier New" w:hAnsi="Courier New" w:cs="Courier New"/>
                    </w:rPr>
                    <w:t xml:space="preserve"> GAT GCC GGT..</w:t>
                  </w:r>
                </w:p>
                <w:p w:rsidR="004E48E1" w:rsidRDefault="004E48E1" w:rsidP="007B38C8">
                  <w:pPr>
                    <w:rPr>
                      <w:rFonts w:ascii="Courier New" w:hAnsi="Courier New" w:cs="Courier New"/>
                    </w:rPr>
                  </w:pPr>
                  <w:r>
                    <w:rPr>
                      <w:rFonts w:ascii="Courier New" w:hAnsi="Courier New" w:cs="Courier New"/>
                    </w:rPr>
                    <w:t xml:space="preserve">Patient                           </w:t>
                  </w:r>
                  <w:r>
                    <w:rPr>
                      <w:rFonts w:ascii="Courier New" w:hAnsi="Courier New" w:cs="Courier New"/>
                    </w:rPr>
                    <w:sym w:font="Symbol" w:char="00AD"/>
                  </w:r>
                  <w:r>
                    <w:rPr>
                      <w:rFonts w:ascii="Courier New" w:hAnsi="Courier New" w:cs="Courier New"/>
                    </w:rPr>
                    <w:t xml:space="preserve"> </w:t>
                  </w:r>
                </w:p>
                <w:p w:rsidR="004E48E1" w:rsidRDefault="004E48E1" w:rsidP="007B38C8">
                  <w:pPr>
                    <w:rPr>
                      <w:rFonts w:ascii="Courier New" w:hAnsi="Courier New" w:cs="Courier New"/>
                      <w:sz w:val="24"/>
                    </w:rPr>
                  </w:pPr>
                </w:p>
              </w:txbxContent>
            </v:textbox>
            <w10:wrap type="topAndBottom"/>
          </v:shape>
        </w:pict>
      </w:r>
    </w:p>
    <w:p w:rsidR="007B38C8" w:rsidRDefault="007B38C8" w:rsidP="007B38C8">
      <w:pPr>
        <w:rPr>
          <w:rFonts w:ascii="Arial" w:hAnsi="Arial" w:cs="Arial"/>
          <w:b/>
          <w:sz w:val="22"/>
          <w:szCs w:val="22"/>
        </w:rPr>
      </w:pPr>
      <w:r>
        <w:rPr>
          <w:rFonts w:ascii="Arial" w:hAnsi="Arial" w:cs="Arial"/>
          <w:b/>
          <w:sz w:val="22"/>
          <w:szCs w:val="22"/>
        </w:rPr>
        <w:t xml:space="preserve">Questions: </w:t>
      </w:r>
    </w:p>
    <w:p w:rsidR="007B38C8" w:rsidRDefault="007B38C8" w:rsidP="007B38C8">
      <w:pPr>
        <w:rPr>
          <w:rFonts w:ascii="Arial" w:hAnsi="Arial" w:cs="Arial"/>
          <w:sz w:val="22"/>
          <w:szCs w:val="22"/>
        </w:rPr>
      </w:pPr>
    </w:p>
    <w:p w:rsidR="007B38C8" w:rsidRDefault="007B38C8" w:rsidP="007B38C8">
      <w:pPr>
        <w:rPr>
          <w:rFonts w:ascii="Arial" w:hAnsi="Arial"/>
          <w:b/>
          <w:sz w:val="24"/>
          <w:szCs w:val="24"/>
        </w:rPr>
      </w:pPr>
      <w:r>
        <w:rPr>
          <w:rFonts w:ascii="Arial" w:hAnsi="Arial"/>
          <w:b/>
        </w:rPr>
        <w:t>Questions:</w:t>
      </w:r>
    </w:p>
    <w:p w:rsidR="007B38C8" w:rsidRDefault="007B38C8" w:rsidP="007B38C8"/>
    <w:p w:rsidR="007B38C8" w:rsidRDefault="007B38C8" w:rsidP="007B38C8">
      <w:pPr>
        <w:numPr>
          <w:ilvl w:val="0"/>
          <w:numId w:val="44"/>
        </w:numPr>
        <w:rPr>
          <w:rFonts w:ascii="Arial" w:hAnsi="Arial" w:cs="Arial"/>
          <w:sz w:val="22"/>
          <w:szCs w:val="22"/>
        </w:rPr>
      </w:pPr>
      <w:r>
        <w:rPr>
          <w:rFonts w:ascii="Arial" w:hAnsi="Arial" w:cs="Arial"/>
          <w:sz w:val="22"/>
          <w:szCs w:val="22"/>
        </w:rPr>
        <w:t xml:space="preserve">Use the genetic code (reproduced below) to predict the effect of the mutation on the protein sequence. </w:t>
      </w:r>
    </w:p>
    <w:p w:rsidR="007B38C8" w:rsidRDefault="007B38C8" w:rsidP="007B38C8">
      <w:pPr>
        <w:rPr>
          <w:rFonts w:ascii="Arial" w:hAnsi="Arial" w:cs="Arial"/>
          <w:sz w:val="22"/>
          <w:szCs w:val="22"/>
        </w:rPr>
      </w:pPr>
    </w:p>
    <w:p w:rsidR="007B38C8" w:rsidRDefault="007B38C8" w:rsidP="007B38C8">
      <w:pPr>
        <w:numPr>
          <w:ilvl w:val="0"/>
          <w:numId w:val="44"/>
        </w:numPr>
        <w:rPr>
          <w:rFonts w:ascii="Arial" w:hAnsi="Arial" w:cs="Arial"/>
          <w:sz w:val="22"/>
          <w:szCs w:val="22"/>
        </w:rPr>
      </w:pPr>
      <w:r>
        <w:rPr>
          <w:rFonts w:ascii="Arial" w:hAnsi="Arial" w:cs="Arial"/>
          <w:sz w:val="22"/>
          <w:szCs w:val="22"/>
        </w:rPr>
        <w:t>Explain why this change might cause the altered electrophoresis pattern.</w:t>
      </w:r>
    </w:p>
    <w:p w:rsidR="007B38C8" w:rsidRDefault="007B38C8" w:rsidP="007B38C8">
      <w:pPr>
        <w:rPr>
          <w:rFonts w:ascii="Arial" w:hAnsi="Arial" w:cs="Arial"/>
          <w:sz w:val="22"/>
          <w:szCs w:val="22"/>
        </w:rPr>
      </w:pPr>
    </w:p>
    <w:p w:rsidR="007B38C8" w:rsidRDefault="007B38C8" w:rsidP="007B38C8">
      <w:pPr>
        <w:numPr>
          <w:ilvl w:val="0"/>
          <w:numId w:val="44"/>
        </w:numPr>
        <w:rPr>
          <w:rFonts w:ascii="Arial" w:hAnsi="Arial" w:cs="Arial"/>
          <w:sz w:val="22"/>
          <w:szCs w:val="22"/>
        </w:rPr>
      </w:pPr>
      <w:r>
        <w:rPr>
          <w:rFonts w:ascii="Arial" w:hAnsi="Arial" w:cs="Arial"/>
          <w:sz w:val="22"/>
          <w:szCs w:val="22"/>
        </w:rPr>
        <w:t xml:space="preserve">Why are only some of the </w:t>
      </w:r>
      <w:r>
        <w:rPr>
          <w:rFonts w:ascii="Arial" w:hAnsi="Arial" w:cs="Arial"/>
          <w:sz w:val="22"/>
          <w:szCs w:val="22"/>
        </w:rPr>
        <w:sym w:font="Symbol" w:char="0061"/>
      </w:r>
      <w:r>
        <w:rPr>
          <w:rFonts w:ascii="Arial" w:hAnsi="Arial" w:cs="Arial"/>
          <w:sz w:val="22"/>
          <w:szCs w:val="22"/>
        </w:rPr>
        <w:t>1(1) collagen chains affected?</w:t>
      </w:r>
    </w:p>
    <w:p w:rsidR="007B38C8" w:rsidRDefault="007B38C8" w:rsidP="007B38C8">
      <w:pPr>
        <w:rPr>
          <w:rFonts w:ascii="Arial" w:hAnsi="Arial" w:cs="Arial"/>
          <w:sz w:val="22"/>
          <w:szCs w:val="22"/>
        </w:rPr>
      </w:pPr>
    </w:p>
    <w:p w:rsidR="007B38C8" w:rsidRDefault="007B38C8" w:rsidP="007B38C8">
      <w:pPr>
        <w:numPr>
          <w:ilvl w:val="0"/>
          <w:numId w:val="44"/>
        </w:numPr>
        <w:rPr>
          <w:rFonts w:ascii="Arial" w:hAnsi="Arial" w:cs="Arial"/>
          <w:sz w:val="22"/>
          <w:szCs w:val="22"/>
        </w:rPr>
      </w:pPr>
      <w:r>
        <w:rPr>
          <w:rFonts w:ascii="Arial" w:hAnsi="Arial" w:cs="Arial"/>
          <w:sz w:val="22"/>
          <w:szCs w:val="22"/>
        </w:rPr>
        <w:t>Predict possible biochemical consequences of the change on the assembly of type 1 collagen.</w:t>
      </w:r>
    </w:p>
    <w:p w:rsidR="007B38C8" w:rsidRDefault="007B38C8" w:rsidP="007B38C8">
      <w:pPr>
        <w:rPr>
          <w:rFonts w:ascii="Arial" w:hAnsi="Arial" w:cs="Arial"/>
          <w:sz w:val="22"/>
          <w:szCs w:val="22"/>
        </w:rPr>
      </w:pPr>
    </w:p>
    <w:p w:rsidR="007B38C8" w:rsidRDefault="007B38C8" w:rsidP="007B38C8">
      <w:pPr>
        <w:numPr>
          <w:ilvl w:val="0"/>
          <w:numId w:val="44"/>
        </w:numPr>
        <w:rPr>
          <w:rFonts w:ascii="Arial" w:hAnsi="Arial" w:cs="Arial"/>
          <w:sz w:val="22"/>
          <w:szCs w:val="22"/>
        </w:rPr>
      </w:pPr>
      <w:r>
        <w:rPr>
          <w:rFonts w:ascii="Arial" w:hAnsi="Arial" w:cs="Arial"/>
          <w:sz w:val="22"/>
          <w:szCs w:val="22"/>
        </w:rPr>
        <w:t>Subsequent investigations showed the disorder had a dominant pattern of mutation in the patient's family. Explain this by reference to the structure of collagen.</w:t>
      </w:r>
    </w:p>
    <w:p w:rsidR="007B38C8" w:rsidRDefault="007B38C8" w:rsidP="007B38C8">
      <w:pPr>
        <w:rPr>
          <w:rFonts w:ascii="Arial" w:hAnsi="Arial" w:cs="Arial"/>
          <w:sz w:val="22"/>
          <w:szCs w:val="22"/>
        </w:rPr>
      </w:pPr>
    </w:p>
    <w:p w:rsidR="007B38C8" w:rsidRDefault="007B38C8" w:rsidP="007B38C8">
      <w:pPr>
        <w:numPr>
          <w:ilvl w:val="0"/>
          <w:numId w:val="44"/>
        </w:numPr>
        <w:rPr>
          <w:rFonts w:ascii="Arial" w:hAnsi="Arial" w:cs="Arial"/>
          <w:sz w:val="22"/>
          <w:szCs w:val="22"/>
        </w:rPr>
      </w:pPr>
      <w:r>
        <w:rPr>
          <w:rFonts w:ascii="Arial" w:hAnsi="Arial" w:cs="Arial"/>
          <w:sz w:val="22"/>
          <w:szCs w:val="22"/>
        </w:rPr>
        <w:t>Why might the predicted change cause skeletal abnormalities and brittle bones?</w:t>
      </w:r>
    </w:p>
    <w:p w:rsidR="007B38C8" w:rsidRDefault="007B38C8" w:rsidP="007B38C8">
      <w:pPr>
        <w:rPr>
          <w:rFonts w:ascii="Arial" w:hAnsi="Arial" w:cs="Arial"/>
          <w:sz w:val="22"/>
          <w:szCs w:val="22"/>
        </w:rPr>
      </w:pPr>
    </w:p>
    <w:p w:rsidR="007B38C8" w:rsidRDefault="007B38C8" w:rsidP="007B38C8">
      <w:pPr>
        <w:numPr>
          <w:ilvl w:val="0"/>
          <w:numId w:val="44"/>
        </w:numPr>
        <w:rPr>
          <w:rFonts w:ascii="Arial" w:hAnsi="Arial" w:cs="Arial"/>
          <w:sz w:val="22"/>
          <w:szCs w:val="22"/>
        </w:rPr>
      </w:pPr>
      <w:r>
        <w:rPr>
          <w:rFonts w:ascii="Arial" w:hAnsi="Arial" w:cs="Arial"/>
          <w:sz w:val="22"/>
          <w:szCs w:val="22"/>
        </w:rPr>
        <w:t>Susan's mother is pregnant again. Suggest a suitable prenatal diagnostic test to determine whether the fetus will suffer from the same disorder.</w:t>
      </w: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p w:rsidR="007B38C8" w:rsidRDefault="007B38C8" w:rsidP="007B38C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4"/>
        <w:gridCol w:w="1377"/>
        <w:gridCol w:w="877"/>
        <w:gridCol w:w="877"/>
        <w:gridCol w:w="877"/>
        <w:gridCol w:w="877"/>
        <w:gridCol w:w="1568"/>
      </w:tblGrid>
      <w:tr w:rsidR="007B38C8" w:rsidTr="004E1755">
        <w:trPr>
          <w:cantSplit/>
          <w:trHeight w:val="247"/>
        </w:trPr>
        <w:tc>
          <w:tcPr>
            <w:tcW w:w="2504" w:type="dxa"/>
            <w:vMerge w:val="restart"/>
            <w:tcBorders>
              <w:top w:val="nil"/>
              <w:left w:val="nil"/>
              <w:bottom w:val="nil"/>
              <w:right w:val="single" w:sz="4" w:space="0" w:color="auto"/>
            </w:tcBorders>
          </w:tcPr>
          <w:p w:rsidR="007B38C8" w:rsidRPr="00903DB8" w:rsidRDefault="007B38C8" w:rsidP="004E1755">
            <w:pPr>
              <w:pStyle w:val="Heading2"/>
              <w:rPr>
                <w:rFonts w:ascii="Arial" w:hAnsi="Arial" w:cs="Arial"/>
                <w:sz w:val="24"/>
                <w:szCs w:val="24"/>
              </w:rPr>
            </w:pPr>
            <w:r w:rsidRPr="00903DB8">
              <w:rPr>
                <w:rFonts w:ascii="Arial" w:hAnsi="Arial" w:cs="Arial"/>
                <w:sz w:val="24"/>
                <w:szCs w:val="24"/>
              </w:rPr>
              <w:t>The Genetic Code</w:t>
            </w:r>
          </w:p>
          <w:p w:rsidR="007B38C8" w:rsidRDefault="007B38C8" w:rsidP="004E1755">
            <w:pPr>
              <w:rPr>
                <w:i/>
              </w:rPr>
            </w:pPr>
          </w:p>
          <w:p w:rsidR="007B38C8" w:rsidRPr="00F821E7" w:rsidRDefault="007B38C8" w:rsidP="004E1755">
            <w:pPr>
              <w:rPr>
                <w:rFonts w:ascii="Arial" w:hAnsi="Arial" w:cs="Arial"/>
                <w:sz w:val="22"/>
                <w:szCs w:val="22"/>
              </w:rPr>
            </w:pPr>
            <w:r w:rsidRPr="00F821E7">
              <w:rPr>
                <w:rFonts w:ascii="Arial" w:hAnsi="Arial" w:cs="Arial"/>
                <w:sz w:val="22"/>
                <w:szCs w:val="22"/>
              </w:rPr>
              <w:t>The table indicates the way codons of an mRNA molecule are translated into amino acids in the course of protein synthesis</w:t>
            </w:r>
          </w:p>
        </w:tc>
        <w:tc>
          <w:tcPr>
            <w:tcW w:w="1377" w:type="dxa"/>
            <w:tcBorders>
              <w:top w:val="single" w:sz="4" w:space="0" w:color="auto"/>
              <w:left w:val="single" w:sz="4" w:space="0" w:color="auto"/>
              <w:bottom w:val="nil"/>
              <w:right w:val="single" w:sz="4" w:space="0" w:color="auto"/>
            </w:tcBorders>
          </w:tcPr>
          <w:p w:rsidR="007B38C8" w:rsidRDefault="007B38C8" w:rsidP="004E1755">
            <w:pPr>
              <w:jc w:val="center"/>
              <w:rPr>
                <w:b/>
                <w:szCs w:val="24"/>
              </w:rPr>
            </w:pPr>
            <w:r>
              <w:rPr>
                <w:b/>
              </w:rPr>
              <w:t>1st position</w:t>
            </w:r>
          </w:p>
        </w:tc>
        <w:tc>
          <w:tcPr>
            <w:tcW w:w="3506" w:type="dxa"/>
            <w:gridSpan w:val="4"/>
            <w:tcBorders>
              <w:top w:val="single" w:sz="4" w:space="0" w:color="auto"/>
              <w:left w:val="single" w:sz="4" w:space="0" w:color="auto"/>
              <w:bottom w:val="single" w:sz="4" w:space="0" w:color="auto"/>
              <w:right w:val="single" w:sz="4" w:space="0" w:color="auto"/>
            </w:tcBorders>
          </w:tcPr>
          <w:p w:rsidR="007B38C8" w:rsidRDefault="007B38C8" w:rsidP="004E1755">
            <w:pPr>
              <w:jc w:val="center"/>
              <w:rPr>
                <w:b/>
                <w:szCs w:val="24"/>
              </w:rPr>
            </w:pPr>
            <w:r>
              <w:rPr>
                <w:b/>
              </w:rPr>
              <w:t>2nd position</w:t>
            </w:r>
          </w:p>
        </w:tc>
        <w:tc>
          <w:tcPr>
            <w:tcW w:w="1568" w:type="dxa"/>
            <w:tcBorders>
              <w:top w:val="single" w:sz="4" w:space="0" w:color="auto"/>
              <w:left w:val="single" w:sz="4" w:space="0" w:color="auto"/>
              <w:bottom w:val="nil"/>
              <w:right w:val="single" w:sz="4" w:space="0" w:color="auto"/>
            </w:tcBorders>
          </w:tcPr>
          <w:p w:rsidR="007B38C8" w:rsidRDefault="007B38C8" w:rsidP="004E1755">
            <w:pPr>
              <w:jc w:val="center"/>
              <w:rPr>
                <w:b/>
                <w:szCs w:val="24"/>
              </w:rPr>
            </w:pPr>
            <w:r>
              <w:rPr>
                <w:b/>
              </w:rPr>
              <w:t>3rd position</w:t>
            </w:r>
          </w:p>
        </w:tc>
      </w:tr>
      <w:tr w:rsidR="007B38C8" w:rsidTr="004E1755">
        <w:trPr>
          <w:cantSplit/>
          <w:trHeight w:val="162"/>
        </w:trPr>
        <w:tc>
          <w:tcPr>
            <w:tcW w:w="2504" w:type="dxa"/>
            <w:vMerge/>
            <w:tcBorders>
              <w:top w:val="nil"/>
              <w:left w:val="nil"/>
              <w:bottom w:val="nil"/>
              <w:right w:val="single" w:sz="4" w:space="0" w:color="auto"/>
            </w:tcBorders>
            <w:vAlign w:val="center"/>
          </w:tcPr>
          <w:p w:rsidR="007B38C8" w:rsidRDefault="007B38C8" w:rsidP="004E1755">
            <w:pPr>
              <w:rPr>
                <w:i/>
                <w:szCs w:val="24"/>
              </w:rPr>
            </w:pPr>
          </w:p>
        </w:tc>
        <w:tc>
          <w:tcPr>
            <w:tcW w:w="1377" w:type="dxa"/>
            <w:tcBorders>
              <w:top w:val="nil"/>
              <w:left w:val="single" w:sz="4" w:space="0" w:color="auto"/>
              <w:bottom w:val="single" w:sz="4" w:space="0" w:color="auto"/>
              <w:right w:val="single" w:sz="4" w:space="0" w:color="auto"/>
            </w:tcBorders>
          </w:tcPr>
          <w:p w:rsidR="007B38C8" w:rsidRDefault="007B38C8" w:rsidP="004E1755">
            <w:pPr>
              <w:jc w:val="center"/>
              <w:rPr>
                <w:b/>
                <w:szCs w:val="24"/>
              </w:rPr>
            </w:pPr>
            <w:r>
              <w:rPr>
                <w:b/>
              </w:rPr>
              <w:t>(5’ end)</w:t>
            </w:r>
          </w:p>
        </w:tc>
        <w:tc>
          <w:tcPr>
            <w:tcW w:w="877"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U</w:t>
            </w:r>
          </w:p>
        </w:tc>
        <w:tc>
          <w:tcPr>
            <w:tcW w:w="877"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C</w:t>
            </w:r>
          </w:p>
        </w:tc>
        <w:tc>
          <w:tcPr>
            <w:tcW w:w="877"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A</w:t>
            </w:r>
          </w:p>
        </w:tc>
        <w:tc>
          <w:tcPr>
            <w:tcW w:w="877"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G</w:t>
            </w:r>
          </w:p>
        </w:tc>
        <w:tc>
          <w:tcPr>
            <w:tcW w:w="1568" w:type="dxa"/>
            <w:tcBorders>
              <w:top w:val="nil"/>
              <w:left w:val="single" w:sz="4" w:space="0" w:color="auto"/>
              <w:bottom w:val="single" w:sz="4" w:space="0" w:color="auto"/>
              <w:right w:val="single" w:sz="4" w:space="0" w:color="auto"/>
            </w:tcBorders>
          </w:tcPr>
          <w:p w:rsidR="007B38C8" w:rsidRDefault="007B38C8" w:rsidP="004E1755">
            <w:pPr>
              <w:jc w:val="center"/>
              <w:rPr>
                <w:b/>
                <w:szCs w:val="24"/>
              </w:rPr>
            </w:pPr>
            <w:r>
              <w:rPr>
                <w:b/>
              </w:rPr>
              <w:t>(3’ end)</w:t>
            </w:r>
          </w:p>
        </w:tc>
      </w:tr>
      <w:tr w:rsidR="007B38C8" w:rsidTr="004E1755">
        <w:trPr>
          <w:cantSplit/>
          <w:trHeight w:val="162"/>
        </w:trPr>
        <w:tc>
          <w:tcPr>
            <w:tcW w:w="2504" w:type="dxa"/>
            <w:vMerge/>
            <w:tcBorders>
              <w:top w:val="nil"/>
              <w:left w:val="nil"/>
              <w:bottom w:val="nil"/>
              <w:right w:val="single" w:sz="4" w:space="0" w:color="auto"/>
            </w:tcBorders>
            <w:vAlign w:val="center"/>
          </w:tcPr>
          <w:p w:rsidR="007B38C8" w:rsidRDefault="007B38C8" w:rsidP="004E1755">
            <w:pPr>
              <w:rPr>
                <w:i/>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B38C8" w:rsidRPr="00DA16BD" w:rsidRDefault="007B38C8" w:rsidP="004E1755">
            <w:pPr>
              <w:pStyle w:val="Heading1"/>
              <w:rPr>
                <w:rFonts w:ascii="Arial" w:hAnsi="Arial" w:cs="Arial"/>
              </w:rPr>
            </w:pPr>
            <w:r w:rsidRPr="00DA16BD">
              <w:rPr>
                <w:rFonts w:ascii="Arial" w:hAnsi="Arial" w:cs="Arial"/>
              </w:rPr>
              <w:t>U</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Phe</w:t>
            </w:r>
          </w:p>
          <w:p w:rsidR="007B38C8" w:rsidRPr="00DA16BD" w:rsidRDefault="007B38C8" w:rsidP="004E1755">
            <w:pPr>
              <w:rPr>
                <w:rFonts w:ascii="Arial" w:hAnsi="Arial" w:cs="Arial"/>
              </w:rPr>
            </w:pPr>
            <w:r w:rsidRPr="00DA16BD">
              <w:rPr>
                <w:rFonts w:ascii="Arial" w:hAnsi="Arial" w:cs="Arial"/>
              </w:rPr>
              <w:t>Phe</w:t>
            </w:r>
          </w:p>
          <w:p w:rsidR="007B38C8" w:rsidRPr="00DA16BD" w:rsidRDefault="007B38C8" w:rsidP="004E1755">
            <w:pPr>
              <w:rPr>
                <w:rFonts w:ascii="Arial" w:hAnsi="Arial" w:cs="Arial"/>
              </w:rPr>
            </w:pPr>
            <w:r w:rsidRPr="00DA16BD">
              <w:rPr>
                <w:rFonts w:ascii="Arial" w:hAnsi="Arial" w:cs="Arial"/>
              </w:rPr>
              <w:t>Leu</w:t>
            </w:r>
          </w:p>
          <w:p w:rsidR="007B38C8" w:rsidRPr="00DA16BD" w:rsidRDefault="007B38C8" w:rsidP="004E1755">
            <w:pPr>
              <w:rPr>
                <w:rFonts w:ascii="Arial" w:hAnsi="Arial" w:cs="Arial"/>
                <w:szCs w:val="24"/>
              </w:rPr>
            </w:pPr>
            <w:r w:rsidRPr="00DA16BD">
              <w:rPr>
                <w:rFonts w:ascii="Arial" w:hAnsi="Arial" w:cs="Arial"/>
              </w:rPr>
              <w:t>Leu</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Ser</w:t>
            </w:r>
          </w:p>
          <w:p w:rsidR="007B38C8" w:rsidRPr="00DA16BD" w:rsidRDefault="007B38C8" w:rsidP="004E1755">
            <w:pPr>
              <w:rPr>
                <w:rFonts w:ascii="Arial" w:hAnsi="Arial" w:cs="Arial"/>
              </w:rPr>
            </w:pPr>
            <w:r w:rsidRPr="00DA16BD">
              <w:rPr>
                <w:rFonts w:ascii="Arial" w:hAnsi="Arial" w:cs="Arial"/>
              </w:rPr>
              <w:t>Ser</w:t>
            </w:r>
          </w:p>
          <w:p w:rsidR="007B38C8" w:rsidRPr="00DA16BD" w:rsidRDefault="007B38C8" w:rsidP="004E1755">
            <w:pPr>
              <w:rPr>
                <w:rFonts w:ascii="Arial" w:hAnsi="Arial" w:cs="Arial"/>
              </w:rPr>
            </w:pPr>
            <w:r w:rsidRPr="00DA16BD">
              <w:rPr>
                <w:rFonts w:ascii="Arial" w:hAnsi="Arial" w:cs="Arial"/>
              </w:rPr>
              <w:t>Ser</w:t>
            </w:r>
          </w:p>
          <w:p w:rsidR="007B38C8" w:rsidRPr="00DA16BD" w:rsidRDefault="007B38C8" w:rsidP="004E1755">
            <w:pPr>
              <w:rPr>
                <w:rFonts w:ascii="Arial" w:hAnsi="Arial" w:cs="Arial"/>
                <w:szCs w:val="24"/>
              </w:rPr>
            </w:pPr>
            <w:r w:rsidRPr="00DA16BD">
              <w:rPr>
                <w:rFonts w:ascii="Arial" w:hAnsi="Arial" w:cs="Arial"/>
              </w:rPr>
              <w:t>Ser</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Tyr</w:t>
            </w:r>
          </w:p>
          <w:p w:rsidR="007B38C8" w:rsidRPr="00DA16BD" w:rsidRDefault="007B38C8" w:rsidP="004E1755">
            <w:pPr>
              <w:rPr>
                <w:rFonts w:ascii="Arial" w:hAnsi="Arial" w:cs="Arial"/>
              </w:rPr>
            </w:pPr>
            <w:r w:rsidRPr="00DA16BD">
              <w:rPr>
                <w:rFonts w:ascii="Arial" w:hAnsi="Arial" w:cs="Arial"/>
              </w:rPr>
              <w:t>Tyr</w:t>
            </w:r>
          </w:p>
          <w:p w:rsidR="007B38C8" w:rsidRPr="00DA16BD" w:rsidRDefault="007B38C8" w:rsidP="004E1755">
            <w:pPr>
              <w:rPr>
                <w:rFonts w:ascii="Arial" w:hAnsi="Arial" w:cs="Arial"/>
              </w:rPr>
            </w:pPr>
            <w:r w:rsidRPr="00DA16BD">
              <w:rPr>
                <w:rFonts w:ascii="Arial" w:hAnsi="Arial" w:cs="Arial"/>
              </w:rPr>
              <w:t>STOP</w:t>
            </w:r>
          </w:p>
          <w:p w:rsidR="007B38C8" w:rsidRPr="00DA16BD" w:rsidRDefault="007B38C8" w:rsidP="004E1755">
            <w:pPr>
              <w:rPr>
                <w:rFonts w:ascii="Arial" w:hAnsi="Arial" w:cs="Arial"/>
                <w:szCs w:val="24"/>
              </w:rPr>
            </w:pPr>
            <w:r w:rsidRPr="00DA16BD">
              <w:rPr>
                <w:rFonts w:ascii="Arial" w:hAnsi="Arial" w:cs="Arial"/>
              </w:rPr>
              <w:t>STOP</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Cys</w:t>
            </w:r>
          </w:p>
          <w:p w:rsidR="007B38C8" w:rsidRPr="00DA16BD" w:rsidRDefault="007B38C8" w:rsidP="004E1755">
            <w:pPr>
              <w:rPr>
                <w:rFonts w:ascii="Arial" w:hAnsi="Arial" w:cs="Arial"/>
              </w:rPr>
            </w:pPr>
            <w:r w:rsidRPr="00DA16BD">
              <w:rPr>
                <w:rFonts w:ascii="Arial" w:hAnsi="Arial" w:cs="Arial"/>
              </w:rPr>
              <w:t>Cys</w:t>
            </w:r>
          </w:p>
          <w:p w:rsidR="007B38C8" w:rsidRPr="00DA16BD" w:rsidRDefault="007B38C8" w:rsidP="004E1755">
            <w:pPr>
              <w:rPr>
                <w:rFonts w:ascii="Arial" w:hAnsi="Arial" w:cs="Arial"/>
              </w:rPr>
            </w:pPr>
            <w:r w:rsidRPr="00DA16BD">
              <w:rPr>
                <w:rFonts w:ascii="Arial" w:hAnsi="Arial" w:cs="Arial"/>
              </w:rPr>
              <w:t>STOP</w:t>
            </w:r>
          </w:p>
          <w:p w:rsidR="007B38C8" w:rsidRPr="00DA16BD" w:rsidRDefault="007B38C8" w:rsidP="004E1755">
            <w:pPr>
              <w:rPr>
                <w:rFonts w:ascii="Arial" w:hAnsi="Arial" w:cs="Arial"/>
                <w:szCs w:val="24"/>
              </w:rPr>
            </w:pPr>
            <w:r w:rsidRPr="00DA16BD">
              <w:rPr>
                <w:rFonts w:ascii="Arial" w:hAnsi="Arial" w:cs="Arial"/>
              </w:rPr>
              <w:t>Trp</w:t>
            </w:r>
          </w:p>
        </w:tc>
        <w:tc>
          <w:tcPr>
            <w:tcW w:w="1568"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U</w:t>
            </w:r>
          </w:p>
          <w:p w:rsidR="007B38C8" w:rsidRDefault="007B38C8" w:rsidP="004E1755">
            <w:pPr>
              <w:jc w:val="center"/>
              <w:rPr>
                <w:rFonts w:ascii="Arial" w:hAnsi="Arial"/>
                <w:b/>
              </w:rPr>
            </w:pPr>
            <w:r>
              <w:rPr>
                <w:rFonts w:ascii="Arial" w:hAnsi="Arial"/>
                <w:b/>
              </w:rPr>
              <w:t>C</w:t>
            </w:r>
          </w:p>
          <w:p w:rsidR="007B38C8" w:rsidRDefault="007B38C8" w:rsidP="004E1755">
            <w:pPr>
              <w:jc w:val="center"/>
              <w:rPr>
                <w:rFonts w:ascii="Arial" w:hAnsi="Arial"/>
                <w:b/>
              </w:rPr>
            </w:pPr>
            <w:r>
              <w:rPr>
                <w:rFonts w:ascii="Arial" w:hAnsi="Arial"/>
                <w:b/>
              </w:rPr>
              <w:t>A</w:t>
            </w:r>
          </w:p>
          <w:p w:rsidR="007B38C8" w:rsidRDefault="007B38C8" w:rsidP="004E1755">
            <w:pPr>
              <w:jc w:val="center"/>
              <w:rPr>
                <w:szCs w:val="24"/>
              </w:rPr>
            </w:pPr>
            <w:r>
              <w:rPr>
                <w:rFonts w:ascii="Arial" w:hAnsi="Arial"/>
                <w:b/>
              </w:rPr>
              <w:t>G</w:t>
            </w:r>
          </w:p>
        </w:tc>
      </w:tr>
      <w:tr w:rsidR="007B38C8" w:rsidTr="004E1755">
        <w:trPr>
          <w:cantSplit/>
          <w:trHeight w:val="162"/>
        </w:trPr>
        <w:tc>
          <w:tcPr>
            <w:tcW w:w="2504" w:type="dxa"/>
            <w:vMerge/>
            <w:tcBorders>
              <w:top w:val="nil"/>
              <w:left w:val="nil"/>
              <w:bottom w:val="nil"/>
              <w:right w:val="single" w:sz="4" w:space="0" w:color="auto"/>
            </w:tcBorders>
            <w:vAlign w:val="center"/>
          </w:tcPr>
          <w:p w:rsidR="007B38C8" w:rsidRDefault="007B38C8" w:rsidP="004E1755">
            <w:pPr>
              <w:rPr>
                <w:i/>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B38C8" w:rsidRPr="00DA16BD" w:rsidRDefault="007B38C8" w:rsidP="004E1755">
            <w:pPr>
              <w:pStyle w:val="Heading1"/>
              <w:rPr>
                <w:rFonts w:ascii="Arial" w:hAnsi="Arial" w:cs="Arial"/>
              </w:rPr>
            </w:pPr>
            <w:r w:rsidRPr="00DA16BD">
              <w:rPr>
                <w:rFonts w:ascii="Arial" w:hAnsi="Arial" w:cs="Arial"/>
              </w:rPr>
              <w:t>C</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Leu</w:t>
            </w:r>
          </w:p>
          <w:p w:rsidR="007B38C8" w:rsidRPr="00DA16BD" w:rsidRDefault="007B38C8" w:rsidP="004E1755">
            <w:pPr>
              <w:rPr>
                <w:rFonts w:ascii="Arial" w:hAnsi="Arial" w:cs="Arial"/>
              </w:rPr>
            </w:pPr>
            <w:r w:rsidRPr="00DA16BD">
              <w:rPr>
                <w:rFonts w:ascii="Arial" w:hAnsi="Arial" w:cs="Arial"/>
              </w:rPr>
              <w:t>Leu</w:t>
            </w:r>
          </w:p>
          <w:p w:rsidR="007B38C8" w:rsidRPr="00DA16BD" w:rsidRDefault="007B38C8" w:rsidP="004E1755">
            <w:pPr>
              <w:rPr>
                <w:rFonts w:ascii="Arial" w:hAnsi="Arial" w:cs="Arial"/>
              </w:rPr>
            </w:pPr>
            <w:r w:rsidRPr="00DA16BD">
              <w:rPr>
                <w:rFonts w:ascii="Arial" w:hAnsi="Arial" w:cs="Arial"/>
              </w:rPr>
              <w:t>Leu</w:t>
            </w:r>
          </w:p>
          <w:p w:rsidR="007B38C8" w:rsidRPr="00DA16BD" w:rsidRDefault="007B38C8" w:rsidP="004E1755">
            <w:pPr>
              <w:rPr>
                <w:rFonts w:ascii="Arial" w:hAnsi="Arial" w:cs="Arial"/>
                <w:szCs w:val="24"/>
              </w:rPr>
            </w:pPr>
            <w:r w:rsidRPr="00DA16BD">
              <w:rPr>
                <w:rFonts w:ascii="Arial" w:hAnsi="Arial" w:cs="Arial"/>
              </w:rPr>
              <w:t>Leu</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Pro</w:t>
            </w:r>
          </w:p>
          <w:p w:rsidR="007B38C8" w:rsidRPr="00DA16BD" w:rsidRDefault="007B38C8" w:rsidP="004E1755">
            <w:pPr>
              <w:rPr>
                <w:rFonts w:ascii="Arial" w:hAnsi="Arial" w:cs="Arial"/>
              </w:rPr>
            </w:pPr>
            <w:r w:rsidRPr="00DA16BD">
              <w:rPr>
                <w:rFonts w:ascii="Arial" w:hAnsi="Arial" w:cs="Arial"/>
              </w:rPr>
              <w:t>Pro</w:t>
            </w:r>
          </w:p>
          <w:p w:rsidR="007B38C8" w:rsidRPr="00DA16BD" w:rsidRDefault="007B38C8" w:rsidP="004E1755">
            <w:pPr>
              <w:rPr>
                <w:rFonts w:ascii="Arial" w:hAnsi="Arial" w:cs="Arial"/>
              </w:rPr>
            </w:pPr>
            <w:r w:rsidRPr="00DA16BD">
              <w:rPr>
                <w:rFonts w:ascii="Arial" w:hAnsi="Arial" w:cs="Arial"/>
              </w:rPr>
              <w:t>Pro</w:t>
            </w:r>
          </w:p>
          <w:p w:rsidR="007B38C8" w:rsidRPr="00DA16BD" w:rsidRDefault="007B38C8" w:rsidP="004E1755">
            <w:pPr>
              <w:rPr>
                <w:rFonts w:ascii="Arial" w:hAnsi="Arial" w:cs="Arial"/>
                <w:szCs w:val="24"/>
              </w:rPr>
            </w:pPr>
            <w:r w:rsidRPr="00DA16BD">
              <w:rPr>
                <w:rFonts w:ascii="Arial" w:hAnsi="Arial" w:cs="Arial"/>
              </w:rPr>
              <w:t>Pro</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His</w:t>
            </w:r>
          </w:p>
          <w:p w:rsidR="007B38C8" w:rsidRPr="00DA16BD" w:rsidRDefault="007B38C8" w:rsidP="004E1755">
            <w:pPr>
              <w:rPr>
                <w:rFonts w:ascii="Arial" w:hAnsi="Arial" w:cs="Arial"/>
              </w:rPr>
            </w:pPr>
            <w:r w:rsidRPr="00DA16BD">
              <w:rPr>
                <w:rFonts w:ascii="Arial" w:hAnsi="Arial" w:cs="Arial"/>
              </w:rPr>
              <w:t>His</w:t>
            </w:r>
          </w:p>
          <w:p w:rsidR="007B38C8" w:rsidRPr="00DA16BD" w:rsidRDefault="007B38C8" w:rsidP="004E1755">
            <w:pPr>
              <w:rPr>
                <w:rFonts w:ascii="Arial" w:hAnsi="Arial" w:cs="Arial"/>
              </w:rPr>
            </w:pPr>
            <w:r w:rsidRPr="00DA16BD">
              <w:rPr>
                <w:rFonts w:ascii="Arial" w:hAnsi="Arial" w:cs="Arial"/>
              </w:rPr>
              <w:t>Gln</w:t>
            </w:r>
          </w:p>
          <w:p w:rsidR="007B38C8" w:rsidRPr="00DA16BD" w:rsidRDefault="007B38C8" w:rsidP="004E1755">
            <w:pPr>
              <w:rPr>
                <w:rFonts w:ascii="Arial" w:hAnsi="Arial" w:cs="Arial"/>
                <w:szCs w:val="24"/>
              </w:rPr>
            </w:pPr>
            <w:r w:rsidRPr="00DA16BD">
              <w:rPr>
                <w:rFonts w:ascii="Arial" w:hAnsi="Arial" w:cs="Arial"/>
              </w:rPr>
              <w:t>Gln</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Arg</w:t>
            </w:r>
          </w:p>
          <w:p w:rsidR="007B38C8" w:rsidRPr="00DA16BD" w:rsidRDefault="007B38C8" w:rsidP="004E1755">
            <w:pPr>
              <w:rPr>
                <w:rFonts w:ascii="Arial" w:hAnsi="Arial" w:cs="Arial"/>
              </w:rPr>
            </w:pPr>
            <w:r w:rsidRPr="00DA16BD">
              <w:rPr>
                <w:rFonts w:ascii="Arial" w:hAnsi="Arial" w:cs="Arial"/>
              </w:rPr>
              <w:t>Arg</w:t>
            </w:r>
          </w:p>
          <w:p w:rsidR="007B38C8" w:rsidRPr="00DA16BD" w:rsidRDefault="007B38C8" w:rsidP="004E1755">
            <w:pPr>
              <w:rPr>
                <w:rFonts w:ascii="Arial" w:hAnsi="Arial" w:cs="Arial"/>
              </w:rPr>
            </w:pPr>
            <w:r w:rsidRPr="00DA16BD">
              <w:rPr>
                <w:rFonts w:ascii="Arial" w:hAnsi="Arial" w:cs="Arial"/>
              </w:rPr>
              <w:t>Arg</w:t>
            </w:r>
          </w:p>
          <w:p w:rsidR="007B38C8" w:rsidRPr="00DA16BD" w:rsidRDefault="007B38C8" w:rsidP="004E1755">
            <w:pPr>
              <w:rPr>
                <w:rFonts w:ascii="Arial" w:hAnsi="Arial" w:cs="Arial"/>
                <w:szCs w:val="24"/>
              </w:rPr>
            </w:pPr>
            <w:r w:rsidRPr="00DA16BD">
              <w:rPr>
                <w:rFonts w:ascii="Arial" w:hAnsi="Arial" w:cs="Arial"/>
              </w:rPr>
              <w:t>Arg</w:t>
            </w:r>
          </w:p>
        </w:tc>
        <w:tc>
          <w:tcPr>
            <w:tcW w:w="1568"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U</w:t>
            </w:r>
          </w:p>
          <w:p w:rsidR="007B38C8" w:rsidRDefault="007B38C8" w:rsidP="004E1755">
            <w:pPr>
              <w:jc w:val="center"/>
              <w:rPr>
                <w:rFonts w:ascii="Arial" w:hAnsi="Arial"/>
                <w:b/>
              </w:rPr>
            </w:pPr>
            <w:r>
              <w:rPr>
                <w:rFonts w:ascii="Arial" w:hAnsi="Arial"/>
                <w:b/>
              </w:rPr>
              <w:t>C</w:t>
            </w:r>
          </w:p>
          <w:p w:rsidR="007B38C8" w:rsidRDefault="007B38C8" w:rsidP="004E1755">
            <w:pPr>
              <w:jc w:val="center"/>
              <w:rPr>
                <w:rFonts w:ascii="Arial" w:hAnsi="Arial"/>
                <w:b/>
              </w:rPr>
            </w:pPr>
            <w:r>
              <w:rPr>
                <w:rFonts w:ascii="Arial" w:hAnsi="Arial"/>
                <w:b/>
              </w:rPr>
              <w:t>A</w:t>
            </w:r>
          </w:p>
          <w:p w:rsidR="007B38C8" w:rsidRDefault="007B38C8" w:rsidP="004E1755">
            <w:pPr>
              <w:jc w:val="center"/>
              <w:rPr>
                <w:szCs w:val="24"/>
              </w:rPr>
            </w:pPr>
            <w:r>
              <w:rPr>
                <w:rFonts w:ascii="Arial" w:hAnsi="Arial"/>
                <w:b/>
              </w:rPr>
              <w:t>G</w:t>
            </w:r>
          </w:p>
        </w:tc>
      </w:tr>
      <w:tr w:rsidR="007B38C8" w:rsidTr="004E1755">
        <w:trPr>
          <w:cantSplit/>
          <w:trHeight w:val="162"/>
        </w:trPr>
        <w:tc>
          <w:tcPr>
            <w:tcW w:w="2504" w:type="dxa"/>
            <w:vMerge/>
            <w:tcBorders>
              <w:top w:val="nil"/>
              <w:left w:val="nil"/>
              <w:bottom w:val="nil"/>
              <w:right w:val="single" w:sz="4" w:space="0" w:color="auto"/>
            </w:tcBorders>
            <w:vAlign w:val="center"/>
          </w:tcPr>
          <w:p w:rsidR="007B38C8" w:rsidRDefault="007B38C8" w:rsidP="004E1755">
            <w:pPr>
              <w:rPr>
                <w:i/>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B38C8" w:rsidRPr="00DA16BD" w:rsidRDefault="007B38C8" w:rsidP="004E1755">
            <w:pPr>
              <w:pStyle w:val="Heading1"/>
              <w:rPr>
                <w:rFonts w:ascii="Arial" w:hAnsi="Arial" w:cs="Arial"/>
              </w:rPr>
            </w:pPr>
            <w:r w:rsidRPr="00DA16BD">
              <w:rPr>
                <w:rFonts w:ascii="Arial" w:hAnsi="Arial" w:cs="Arial"/>
              </w:rPr>
              <w:t>A</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Ile</w:t>
            </w:r>
          </w:p>
          <w:p w:rsidR="007B38C8" w:rsidRPr="00DA16BD" w:rsidRDefault="007B38C8" w:rsidP="004E1755">
            <w:pPr>
              <w:rPr>
                <w:rFonts w:ascii="Arial" w:hAnsi="Arial" w:cs="Arial"/>
              </w:rPr>
            </w:pPr>
            <w:r w:rsidRPr="00DA16BD">
              <w:rPr>
                <w:rFonts w:ascii="Arial" w:hAnsi="Arial" w:cs="Arial"/>
              </w:rPr>
              <w:t>Ile</w:t>
            </w:r>
          </w:p>
          <w:p w:rsidR="007B38C8" w:rsidRPr="00DA16BD" w:rsidRDefault="007B38C8" w:rsidP="004E1755">
            <w:pPr>
              <w:rPr>
                <w:rFonts w:ascii="Arial" w:hAnsi="Arial" w:cs="Arial"/>
              </w:rPr>
            </w:pPr>
            <w:r w:rsidRPr="00DA16BD">
              <w:rPr>
                <w:rFonts w:ascii="Arial" w:hAnsi="Arial" w:cs="Arial"/>
              </w:rPr>
              <w:t>Ile</w:t>
            </w:r>
          </w:p>
          <w:p w:rsidR="007B38C8" w:rsidRPr="00DA16BD" w:rsidRDefault="007B38C8" w:rsidP="004E1755">
            <w:pPr>
              <w:rPr>
                <w:rFonts w:ascii="Arial" w:hAnsi="Arial" w:cs="Arial"/>
                <w:szCs w:val="24"/>
              </w:rPr>
            </w:pPr>
            <w:r w:rsidRPr="00DA16BD">
              <w:rPr>
                <w:rFonts w:ascii="Arial" w:hAnsi="Arial" w:cs="Arial"/>
              </w:rPr>
              <w:t>Met</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Thr</w:t>
            </w:r>
          </w:p>
          <w:p w:rsidR="007B38C8" w:rsidRPr="00DA16BD" w:rsidRDefault="007B38C8" w:rsidP="004E1755">
            <w:pPr>
              <w:rPr>
                <w:rFonts w:ascii="Arial" w:hAnsi="Arial" w:cs="Arial"/>
              </w:rPr>
            </w:pPr>
            <w:r w:rsidRPr="00DA16BD">
              <w:rPr>
                <w:rFonts w:ascii="Arial" w:hAnsi="Arial" w:cs="Arial"/>
              </w:rPr>
              <w:t>Thr</w:t>
            </w:r>
          </w:p>
          <w:p w:rsidR="007B38C8" w:rsidRPr="00DA16BD" w:rsidRDefault="007B38C8" w:rsidP="004E1755">
            <w:pPr>
              <w:rPr>
                <w:rFonts w:ascii="Arial" w:hAnsi="Arial" w:cs="Arial"/>
              </w:rPr>
            </w:pPr>
            <w:r w:rsidRPr="00DA16BD">
              <w:rPr>
                <w:rFonts w:ascii="Arial" w:hAnsi="Arial" w:cs="Arial"/>
              </w:rPr>
              <w:t>Thr</w:t>
            </w:r>
          </w:p>
          <w:p w:rsidR="007B38C8" w:rsidRPr="00DA16BD" w:rsidRDefault="007B38C8" w:rsidP="004E1755">
            <w:pPr>
              <w:rPr>
                <w:rFonts w:ascii="Arial" w:hAnsi="Arial" w:cs="Arial"/>
                <w:szCs w:val="24"/>
              </w:rPr>
            </w:pPr>
            <w:r w:rsidRPr="00DA16BD">
              <w:rPr>
                <w:rFonts w:ascii="Arial" w:hAnsi="Arial" w:cs="Arial"/>
              </w:rPr>
              <w:t>Thr</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Asn</w:t>
            </w:r>
          </w:p>
          <w:p w:rsidR="007B38C8" w:rsidRPr="00DA16BD" w:rsidRDefault="007B38C8" w:rsidP="004E1755">
            <w:pPr>
              <w:rPr>
                <w:rFonts w:ascii="Arial" w:hAnsi="Arial" w:cs="Arial"/>
              </w:rPr>
            </w:pPr>
            <w:r w:rsidRPr="00DA16BD">
              <w:rPr>
                <w:rFonts w:ascii="Arial" w:hAnsi="Arial" w:cs="Arial"/>
              </w:rPr>
              <w:t>Asn</w:t>
            </w:r>
          </w:p>
          <w:p w:rsidR="007B38C8" w:rsidRPr="00DA16BD" w:rsidRDefault="007B38C8" w:rsidP="004E1755">
            <w:pPr>
              <w:rPr>
                <w:rFonts w:ascii="Arial" w:hAnsi="Arial" w:cs="Arial"/>
              </w:rPr>
            </w:pPr>
            <w:smartTag w:uri="urn:schemas-microsoft-com:office:smarttags" w:element="place">
              <w:r w:rsidRPr="00DA16BD">
                <w:rPr>
                  <w:rFonts w:ascii="Arial" w:hAnsi="Arial" w:cs="Arial"/>
                </w:rPr>
                <w:t>Lys</w:t>
              </w:r>
            </w:smartTag>
          </w:p>
          <w:p w:rsidR="007B38C8" w:rsidRPr="00DA16BD" w:rsidRDefault="007B38C8" w:rsidP="004E1755">
            <w:pPr>
              <w:rPr>
                <w:rFonts w:ascii="Arial" w:hAnsi="Arial" w:cs="Arial"/>
                <w:szCs w:val="24"/>
              </w:rPr>
            </w:pPr>
            <w:smartTag w:uri="urn:schemas-microsoft-com:office:smarttags" w:element="place">
              <w:r w:rsidRPr="00DA16BD">
                <w:rPr>
                  <w:rFonts w:ascii="Arial" w:hAnsi="Arial" w:cs="Arial"/>
                </w:rPr>
                <w:t>Lys</w:t>
              </w:r>
            </w:smartTag>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Ser</w:t>
            </w:r>
          </w:p>
          <w:p w:rsidR="007B38C8" w:rsidRPr="00DA16BD" w:rsidRDefault="007B38C8" w:rsidP="004E1755">
            <w:pPr>
              <w:rPr>
                <w:rFonts w:ascii="Arial" w:hAnsi="Arial" w:cs="Arial"/>
              </w:rPr>
            </w:pPr>
            <w:r w:rsidRPr="00DA16BD">
              <w:rPr>
                <w:rFonts w:ascii="Arial" w:hAnsi="Arial" w:cs="Arial"/>
              </w:rPr>
              <w:t>Ser</w:t>
            </w:r>
          </w:p>
          <w:p w:rsidR="007B38C8" w:rsidRPr="00DA16BD" w:rsidRDefault="007B38C8" w:rsidP="004E1755">
            <w:pPr>
              <w:rPr>
                <w:rFonts w:ascii="Arial" w:hAnsi="Arial" w:cs="Arial"/>
              </w:rPr>
            </w:pPr>
            <w:r w:rsidRPr="00DA16BD">
              <w:rPr>
                <w:rFonts w:ascii="Arial" w:hAnsi="Arial" w:cs="Arial"/>
              </w:rPr>
              <w:t>Arg</w:t>
            </w:r>
          </w:p>
          <w:p w:rsidR="007B38C8" w:rsidRPr="00DA16BD" w:rsidRDefault="007B38C8" w:rsidP="004E1755">
            <w:pPr>
              <w:rPr>
                <w:rFonts w:ascii="Arial" w:hAnsi="Arial" w:cs="Arial"/>
                <w:szCs w:val="24"/>
              </w:rPr>
            </w:pPr>
            <w:r w:rsidRPr="00DA16BD">
              <w:rPr>
                <w:rFonts w:ascii="Arial" w:hAnsi="Arial" w:cs="Arial"/>
              </w:rPr>
              <w:t>Arg</w:t>
            </w:r>
          </w:p>
        </w:tc>
        <w:tc>
          <w:tcPr>
            <w:tcW w:w="1568"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U</w:t>
            </w:r>
          </w:p>
          <w:p w:rsidR="007B38C8" w:rsidRDefault="007B38C8" w:rsidP="004E1755">
            <w:pPr>
              <w:jc w:val="center"/>
              <w:rPr>
                <w:rFonts w:ascii="Arial" w:hAnsi="Arial"/>
                <w:b/>
              </w:rPr>
            </w:pPr>
            <w:r>
              <w:rPr>
                <w:rFonts w:ascii="Arial" w:hAnsi="Arial"/>
                <w:b/>
              </w:rPr>
              <w:t>C</w:t>
            </w:r>
          </w:p>
          <w:p w:rsidR="007B38C8" w:rsidRDefault="007B38C8" w:rsidP="004E1755">
            <w:pPr>
              <w:jc w:val="center"/>
              <w:rPr>
                <w:rFonts w:ascii="Arial" w:hAnsi="Arial"/>
                <w:b/>
              </w:rPr>
            </w:pPr>
            <w:r>
              <w:rPr>
                <w:rFonts w:ascii="Arial" w:hAnsi="Arial"/>
                <w:b/>
              </w:rPr>
              <w:t>A</w:t>
            </w:r>
          </w:p>
          <w:p w:rsidR="007B38C8" w:rsidRDefault="007B38C8" w:rsidP="004E1755">
            <w:pPr>
              <w:jc w:val="center"/>
              <w:rPr>
                <w:szCs w:val="24"/>
              </w:rPr>
            </w:pPr>
            <w:r>
              <w:rPr>
                <w:rFonts w:ascii="Arial" w:hAnsi="Arial"/>
                <w:b/>
              </w:rPr>
              <w:t>G</w:t>
            </w:r>
          </w:p>
        </w:tc>
      </w:tr>
      <w:tr w:rsidR="007B38C8" w:rsidTr="004E1755">
        <w:trPr>
          <w:cantSplit/>
          <w:trHeight w:val="162"/>
        </w:trPr>
        <w:tc>
          <w:tcPr>
            <w:tcW w:w="2504" w:type="dxa"/>
            <w:vMerge/>
            <w:tcBorders>
              <w:top w:val="nil"/>
              <w:left w:val="nil"/>
              <w:bottom w:val="nil"/>
              <w:right w:val="single" w:sz="4" w:space="0" w:color="auto"/>
            </w:tcBorders>
            <w:vAlign w:val="center"/>
          </w:tcPr>
          <w:p w:rsidR="007B38C8" w:rsidRDefault="007B38C8" w:rsidP="004E1755">
            <w:pPr>
              <w:rPr>
                <w:i/>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7B38C8" w:rsidRPr="00DA16BD" w:rsidRDefault="007B38C8" w:rsidP="004E1755">
            <w:pPr>
              <w:jc w:val="center"/>
              <w:rPr>
                <w:rFonts w:ascii="Arial" w:hAnsi="Arial" w:cs="Arial"/>
                <w:b/>
                <w:sz w:val="48"/>
                <w:szCs w:val="24"/>
              </w:rPr>
            </w:pPr>
            <w:r w:rsidRPr="00DA16BD">
              <w:rPr>
                <w:rFonts w:ascii="Arial" w:hAnsi="Arial" w:cs="Arial"/>
                <w:b/>
                <w:sz w:val="48"/>
              </w:rPr>
              <w:t>G</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Val</w:t>
            </w:r>
          </w:p>
          <w:p w:rsidR="007B38C8" w:rsidRPr="00DA16BD" w:rsidRDefault="007B38C8" w:rsidP="004E1755">
            <w:pPr>
              <w:rPr>
                <w:rFonts w:ascii="Arial" w:hAnsi="Arial" w:cs="Arial"/>
              </w:rPr>
            </w:pPr>
            <w:r w:rsidRPr="00DA16BD">
              <w:rPr>
                <w:rFonts w:ascii="Arial" w:hAnsi="Arial" w:cs="Arial"/>
              </w:rPr>
              <w:t>Val</w:t>
            </w:r>
          </w:p>
          <w:p w:rsidR="007B38C8" w:rsidRPr="00DA16BD" w:rsidRDefault="007B38C8" w:rsidP="004E1755">
            <w:pPr>
              <w:rPr>
                <w:rFonts w:ascii="Arial" w:hAnsi="Arial" w:cs="Arial"/>
              </w:rPr>
            </w:pPr>
            <w:r w:rsidRPr="00DA16BD">
              <w:rPr>
                <w:rFonts w:ascii="Arial" w:hAnsi="Arial" w:cs="Arial"/>
              </w:rPr>
              <w:t>Val</w:t>
            </w:r>
          </w:p>
          <w:p w:rsidR="007B38C8" w:rsidRPr="00DA16BD" w:rsidRDefault="007B38C8" w:rsidP="004E1755">
            <w:pPr>
              <w:rPr>
                <w:rFonts w:ascii="Arial" w:hAnsi="Arial" w:cs="Arial"/>
                <w:szCs w:val="24"/>
              </w:rPr>
            </w:pPr>
            <w:r w:rsidRPr="00DA16BD">
              <w:rPr>
                <w:rFonts w:ascii="Arial" w:hAnsi="Arial" w:cs="Arial"/>
              </w:rPr>
              <w:t>Val</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smartTag w:uri="urn:schemas-microsoft-com:office:smarttags" w:element="place">
              <w:smartTag w:uri="urn:schemas-microsoft-com:office:smarttags" w:element="State">
                <w:r w:rsidRPr="00DA16BD">
                  <w:rPr>
                    <w:rFonts w:ascii="Arial" w:hAnsi="Arial" w:cs="Arial"/>
                  </w:rPr>
                  <w:t>Ala</w:t>
                </w:r>
              </w:smartTag>
            </w:smartTag>
          </w:p>
          <w:p w:rsidR="007B38C8" w:rsidRPr="00DA16BD" w:rsidRDefault="007B38C8" w:rsidP="004E1755">
            <w:pPr>
              <w:rPr>
                <w:rFonts w:ascii="Arial" w:hAnsi="Arial" w:cs="Arial"/>
              </w:rPr>
            </w:pPr>
            <w:smartTag w:uri="urn:schemas-microsoft-com:office:smarttags" w:element="place">
              <w:smartTag w:uri="urn:schemas-microsoft-com:office:smarttags" w:element="State">
                <w:r w:rsidRPr="00DA16BD">
                  <w:rPr>
                    <w:rFonts w:ascii="Arial" w:hAnsi="Arial" w:cs="Arial"/>
                  </w:rPr>
                  <w:t>Ala</w:t>
                </w:r>
              </w:smartTag>
            </w:smartTag>
          </w:p>
          <w:p w:rsidR="007B38C8" w:rsidRPr="00DA16BD" w:rsidRDefault="007B38C8" w:rsidP="004E1755">
            <w:pPr>
              <w:rPr>
                <w:rFonts w:ascii="Arial" w:hAnsi="Arial" w:cs="Arial"/>
              </w:rPr>
            </w:pPr>
            <w:smartTag w:uri="urn:schemas-microsoft-com:office:smarttags" w:element="place">
              <w:smartTag w:uri="urn:schemas-microsoft-com:office:smarttags" w:element="State">
                <w:r w:rsidRPr="00DA16BD">
                  <w:rPr>
                    <w:rFonts w:ascii="Arial" w:hAnsi="Arial" w:cs="Arial"/>
                  </w:rPr>
                  <w:t>Ala</w:t>
                </w:r>
              </w:smartTag>
            </w:smartTag>
          </w:p>
          <w:p w:rsidR="007B38C8" w:rsidRPr="00DA16BD" w:rsidRDefault="007B38C8" w:rsidP="004E1755">
            <w:pPr>
              <w:rPr>
                <w:rFonts w:ascii="Arial" w:hAnsi="Arial" w:cs="Arial"/>
                <w:szCs w:val="24"/>
              </w:rPr>
            </w:pPr>
            <w:smartTag w:uri="urn:schemas-microsoft-com:office:smarttags" w:element="place">
              <w:smartTag w:uri="urn:schemas-microsoft-com:office:smarttags" w:element="State">
                <w:r w:rsidRPr="00DA16BD">
                  <w:rPr>
                    <w:rFonts w:ascii="Arial" w:hAnsi="Arial" w:cs="Arial"/>
                  </w:rPr>
                  <w:t>Ala</w:t>
                </w:r>
              </w:smartTag>
            </w:smartTag>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Asp</w:t>
            </w:r>
          </w:p>
          <w:p w:rsidR="007B38C8" w:rsidRPr="00DA16BD" w:rsidRDefault="007B38C8" w:rsidP="004E1755">
            <w:pPr>
              <w:rPr>
                <w:rFonts w:ascii="Arial" w:hAnsi="Arial" w:cs="Arial"/>
              </w:rPr>
            </w:pPr>
            <w:r w:rsidRPr="00DA16BD">
              <w:rPr>
                <w:rFonts w:ascii="Arial" w:hAnsi="Arial" w:cs="Arial"/>
              </w:rPr>
              <w:t>Asp</w:t>
            </w:r>
          </w:p>
          <w:p w:rsidR="007B38C8" w:rsidRPr="00DA16BD" w:rsidRDefault="007B38C8" w:rsidP="004E1755">
            <w:pPr>
              <w:rPr>
                <w:rFonts w:ascii="Arial" w:hAnsi="Arial" w:cs="Arial"/>
              </w:rPr>
            </w:pPr>
            <w:r w:rsidRPr="00DA16BD">
              <w:rPr>
                <w:rFonts w:ascii="Arial" w:hAnsi="Arial" w:cs="Arial"/>
              </w:rPr>
              <w:t>Glu</w:t>
            </w:r>
          </w:p>
          <w:p w:rsidR="007B38C8" w:rsidRPr="00DA16BD" w:rsidRDefault="007B38C8" w:rsidP="004E1755">
            <w:pPr>
              <w:rPr>
                <w:rFonts w:ascii="Arial" w:hAnsi="Arial" w:cs="Arial"/>
                <w:szCs w:val="24"/>
              </w:rPr>
            </w:pPr>
            <w:r w:rsidRPr="00DA16BD">
              <w:rPr>
                <w:rFonts w:ascii="Arial" w:hAnsi="Arial" w:cs="Arial"/>
              </w:rPr>
              <w:t>Glu</w:t>
            </w:r>
          </w:p>
        </w:tc>
        <w:tc>
          <w:tcPr>
            <w:tcW w:w="877" w:type="dxa"/>
            <w:tcBorders>
              <w:top w:val="single" w:sz="4" w:space="0" w:color="auto"/>
              <w:left w:val="single" w:sz="4" w:space="0" w:color="auto"/>
              <w:bottom w:val="single" w:sz="4" w:space="0" w:color="auto"/>
              <w:right w:val="single" w:sz="4" w:space="0" w:color="auto"/>
            </w:tcBorders>
          </w:tcPr>
          <w:p w:rsidR="007B38C8" w:rsidRPr="00DA16BD" w:rsidRDefault="007B38C8" w:rsidP="004E1755">
            <w:pPr>
              <w:rPr>
                <w:rFonts w:ascii="Arial" w:hAnsi="Arial" w:cs="Arial"/>
                <w:szCs w:val="24"/>
              </w:rPr>
            </w:pPr>
            <w:r w:rsidRPr="00DA16BD">
              <w:rPr>
                <w:rFonts w:ascii="Arial" w:hAnsi="Arial" w:cs="Arial"/>
              </w:rPr>
              <w:t>Gly</w:t>
            </w:r>
          </w:p>
          <w:p w:rsidR="007B38C8" w:rsidRPr="00DA16BD" w:rsidRDefault="007B38C8" w:rsidP="004E1755">
            <w:pPr>
              <w:rPr>
                <w:rFonts w:ascii="Arial" w:hAnsi="Arial" w:cs="Arial"/>
              </w:rPr>
            </w:pPr>
            <w:r w:rsidRPr="00DA16BD">
              <w:rPr>
                <w:rFonts w:ascii="Arial" w:hAnsi="Arial" w:cs="Arial"/>
              </w:rPr>
              <w:t>Gly</w:t>
            </w:r>
          </w:p>
          <w:p w:rsidR="007B38C8" w:rsidRPr="00DA16BD" w:rsidRDefault="007B38C8" w:rsidP="004E1755">
            <w:pPr>
              <w:rPr>
                <w:rFonts w:ascii="Arial" w:hAnsi="Arial" w:cs="Arial"/>
              </w:rPr>
            </w:pPr>
            <w:r w:rsidRPr="00DA16BD">
              <w:rPr>
                <w:rFonts w:ascii="Arial" w:hAnsi="Arial" w:cs="Arial"/>
              </w:rPr>
              <w:t>Gly</w:t>
            </w:r>
          </w:p>
          <w:p w:rsidR="007B38C8" w:rsidRPr="00DA16BD" w:rsidRDefault="007B38C8" w:rsidP="004E1755">
            <w:pPr>
              <w:rPr>
                <w:rFonts w:ascii="Arial" w:hAnsi="Arial" w:cs="Arial"/>
                <w:szCs w:val="24"/>
              </w:rPr>
            </w:pPr>
            <w:r w:rsidRPr="00DA16BD">
              <w:rPr>
                <w:rFonts w:ascii="Arial" w:hAnsi="Arial" w:cs="Arial"/>
              </w:rPr>
              <w:t>Gly</w:t>
            </w:r>
          </w:p>
        </w:tc>
        <w:tc>
          <w:tcPr>
            <w:tcW w:w="1568" w:type="dxa"/>
            <w:tcBorders>
              <w:top w:val="single" w:sz="4" w:space="0" w:color="auto"/>
              <w:left w:val="single" w:sz="4" w:space="0" w:color="auto"/>
              <w:bottom w:val="single" w:sz="4" w:space="0" w:color="auto"/>
              <w:right w:val="single" w:sz="4" w:space="0" w:color="auto"/>
            </w:tcBorders>
          </w:tcPr>
          <w:p w:rsidR="007B38C8" w:rsidRDefault="007B38C8" w:rsidP="004E1755">
            <w:pPr>
              <w:jc w:val="center"/>
              <w:rPr>
                <w:rFonts w:ascii="Arial" w:hAnsi="Arial"/>
                <w:b/>
                <w:szCs w:val="24"/>
              </w:rPr>
            </w:pPr>
            <w:r>
              <w:rPr>
                <w:rFonts w:ascii="Arial" w:hAnsi="Arial"/>
                <w:b/>
              </w:rPr>
              <w:t>U</w:t>
            </w:r>
          </w:p>
          <w:p w:rsidR="007B38C8" w:rsidRDefault="007B38C8" w:rsidP="004E1755">
            <w:pPr>
              <w:jc w:val="center"/>
              <w:rPr>
                <w:rFonts w:ascii="Arial" w:hAnsi="Arial"/>
                <w:b/>
              </w:rPr>
            </w:pPr>
            <w:r>
              <w:rPr>
                <w:rFonts w:ascii="Arial" w:hAnsi="Arial"/>
                <w:b/>
              </w:rPr>
              <w:t>C</w:t>
            </w:r>
          </w:p>
          <w:p w:rsidR="007B38C8" w:rsidRDefault="007B38C8" w:rsidP="004E1755">
            <w:pPr>
              <w:jc w:val="center"/>
              <w:rPr>
                <w:rFonts w:ascii="Arial" w:hAnsi="Arial"/>
                <w:b/>
              </w:rPr>
            </w:pPr>
            <w:r>
              <w:rPr>
                <w:rFonts w:ascii="Arial" w:hAnsi="Arial"/>
                <w:b/>
              </w:rPr>
              <w:t>A</w:t>
            </w:r>
          </w:p>
          <w:p w:rsidR="007B38C8" w:rsidRDefault="007B38C8" w:rsidP="004E1755">
            <w:pPr>
              <w:jc w:val="center"/>
              <w:rPr>
                <w:szCs w:val="24"/>
              </w:rPr>
            </w:pPr>
            <w:r>
              <w:rPr>
                <w:rFonts w:ascii="Arial" w:hAnsi="Arial"/>
                <w:b/>
              </w:rPr>
              <w:t>G</w:t>
            </w:r>
          </w:p>
        </w:tc>
      </w:tr>
    </w:tbl>
    <w:p w:rsidR="007B38C8" w:rsidRDefault="007B38C8" w:rsidP="007B38C8"/>
    <w:p w:rsidR="007B38C8" w:rsidRDefault="007B38C8" w:rsidP="007B38C8">
      <w:pPr>
        <w:rPr>
          <w:rFonts w:ascii="Arial" w:hAnsi="Arial" w:cs="Arial"/>
          <w:b/>
          <w:sz w:val="32"/>
          <w:szCs w:val="32"/>
        </w:rPr>
      </w:pPr>
    </w:p>
    <w:p w:rsidR="007B38C8" w:rsidRDefault="007B38C8" w:rsidP="007B38C8">
      <w:pPr>
        <w:rPr>
          <w:rFonts w:ascii="Arial" w:hAnsi="Arial" w:cs="Arial"/>
          <w:b/>
          <w:sz w:val="32"/>
          <w:szCs w:val="32"/>
        </w:rPr>
      </w:pPr>
    </w:p>
    <w:p w:rsidR="007B38C8" w:rsidRPr="00DA16BD" w:rsidRDefault="007B38C8" w:rsidP="007B38C8">
      <w:pPr>
        <w:rPr>
          <w:rFonts w:ascii="Arial" w:hAnsi="Arial" w:cs="Arial"/>
          <w:b/>
          <w:sz w:val="32"/>
          <w:szCs w:val="32"/>
        </w:rPr>
      </w:pPr>
      <w:r w:rsidRPr="00DA16BD">
        <w:rPr>
          <w:rFonts w:ascii="Arial" w:hAnsi="Arial" w:cs="Arial"/>
          <w:b/>
          <w:sz w:val="32"/>
          <w:szCs w:val="32"/>
        </w:rPr>
        <w:lastRenderedPageBreak/>
        <w:t>MCD Tutorial 5 – Anaphylactic reaction</w:t>
      </w:r>
    </w:p>
    <w:p w:rsidR="007B38C8" w:rsidRDefault="007B38C8" w:rsidP="007B38C8">
      <w:pPr>
        <w:rPr>
          <w:rFonts w:ascii="Arial" w:hAnsi="Arial" w:cs="Arial"/>
          <w:sz w:val="24"/>
          <w:szCs w:val="24"/>
        </w:rPr>
      </w:pPr>
    </w:p>
    <w:p w:rsidR="007B38C8" w:rsidRDefault="007B38C8" w:rsidP="007B38C8">
      <w:pPr>
        <w:rPr>
          <w:rFonts w:ascii="Arial" w:hAnsi="Arial" w:cs="Arial"/>
        </w:rPr>
      </w:pPr>
    </w:p>
    <w:p w:rsidR="007B38C8" w:rsidRDefault="007B38C8" w:rsidP="007B38C8">
      <w:pPr>
        <w:rPr>
          <w:rFonts w:ascii="Arial" w:hAnsi="Arial" w:cs="Arial"/>
          <w:b/>
          <w:sz w:val="28"/>
        </w:rPr>
      </w:pPr>
      <w:r>
        <w:rPr>
          <w:rFonts w:ascii="Arial" w:hAnsi="Arial" w:cs="Arial"/>
          <w:b/>
          <w:sz w:val="28"/>
        </w:rPr>
        <w:t>Case history</w:t>
      </w:r>
    </w:p>
    <w:p w:rsidR="007B38C8" w:rsidRDefault="007B38C8" w:rsidP="007B38C8">
      <w:pPr>
        <w:rPr>
          <w:rFonts w:ascii="Arial" w:hAnsi="Arial" w:cs="Arial"/>
          <w:sz w:val="24"/>
        </w:rPr>
      </w:pPr>
    </w:p>
    <w:p w:rsidR="007B38C8" w:rsidRDefault="007B38C8" w:rsidP="007B38C8">
      <w:pPr>
        <w:rPr>
          <w:rFonts w:ascii="Arial" w:hAnsi="Arial" w:cs="Arial"/>
          <w:sz w:val="22"/>
        </w:rPr>
      </w:pPr>
      <w:r>
        <w:rPr>
          <w:rFonts w:ascii="Arial" w:hAnsi="Arial" w:cs="Arial"/>
          <w:sz w:val="22"/>
        </w:rPr>
        <w:t>Thomas Curtis was a 27 year old in good health. He developed tooth ache and arranged an emergency dental appointment. The dentist identified the cause of the pain as a cavity which had affected the gum, causing an abscess. A temporary filling was provided, an appointment made for further treatment, and in the meantime Thomas was prescribed penicillin to treat the abscess. He called in at a local chemist on his way home and started on the course of antibiotics as soon as he got in.</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Within 1 hour of taking the first tablet Thomas began to feel unwell. He was nauseous and felt dizzy, and his skin felt hot and started itching. By the time his girlfriend came home from work he was puffy round the eyes with obvious rashes on his skin. She phoned the local GP practice and was put in contact with the cover doctor, who advised taking Thomas to the nearest Casualty department.</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By the time they arrived at the hospital Thomas was quite breathless and faint, and was brought into the A&amp;E department on a wheelchair. He was dealt with as a priority. He was lain down on a couch with legs raised, and given an intramuscular injection of adrenaline. A blood pressure monitor was attached to his arm, a drip was set up, and further injections were given. He was kept in hospital under close observation overnight, by which stage he was feeling considerably better.</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 xml:space="preserve">From the information provided by the girlfriend, the casualty officer suspected a penicillin allergy. When Thomas had recovered enough for a proper history to be taken he was asked whether he had taken penicillin before, and whether he had suffered any problems. He thought he had had it on a number of occasions previously without obvious ill effects. The most recent occasion was about two years ago when he had been involved in a bicycle accident. Penicillin had been given as a precaution against wound infection, and because he was concussed the casualty officer had given the antibiotic intravenously. </w:t>
      </w:r>
    </w:p>
    <w:p w:rsidR="007B38C8" w:rsidRDefault="007B38C8" w:rsidP="007B38C8">
      <w:pPr>
        <w:rPr>
          <w:rFonts w:ascii="Arial" w:hAnsi="Arial" w:cs="Arial"/>
          <w:sz w:val="22"/>
        </w:rPr>
      </w:pPr>
    </w:p>
    <w:p w:rsidR="007B38C8" w:rsidRDefault="007B38C8" w:rsidP="007B38C8">
      <w:pPr>
        <w:rPr>
          <w:rFonts w:ascii="Arial" w:hAnsi="Arial" w:cs="Arial"/>
          <w:sz w:val="22"/>
        </w:rPr>
      </w:pPr>
      <w:r>
        <w:rPr>
          <w:rFonts w:ascii="Arial" w:hAnsi="Arial" w:cs="Arial"/>
          <w:sz w:val="22"/>
        </w:rPr>
        <w:t>Thomas was advised that he had acquired an allergy to penicillin, that had resulted in a severe anaphylactic reaction. A repeat exposure would be likely to cause a similar problem and he should avoid taking the drug in the future. He was given advice on the names of other antibiotics that contained penicillin or penicillin-like drugs, and was recommended to wear a bracelet advising of this allergy in case of future accidents.</w:t>
      </w:r>
    </w:p>
    <w:p w:rsidR="007B38C8" w:rsidRDefault="007B38C8" w:rsidP="007B38C8">
      <w:pPr>
        <w:rPr>
          <w:rFonts w:ascii="Arial" w:hAnsi="Arial" w:cs="Arial"/>
          <w:sz w:val="22"/>
        </w:rPr>
      </w:pPr>
    </w:p>
    <w:p w:rsidR="007B38C8" w:rsidRDefault="007B38C8" w:rsidP="007B38C8">
      <w:pPr>
        <w:rPr>
          <w:sz w:val="22"/>
        </w:rPr>
      </w:pPr>
      <w:r>
        <w:rPr>
          <w:rFonts w:ascii="Arial" w:hAnsi="Arial" w:cs="Arial"/>
          <w:sz w:val="22"/>
        </w:rPr>
        <w:t>Work out the possible cell and molecular scenario by which the patient became allergic, and responded to penicillin with the symptoms of anaphylaxis.</w:t>
      </w:r>
    </w:p>
    <w:p w:rsidR="007B38C8" w:rsidRDefault="007B38C8" w:rsidP="007B38C8">
      <w:pPr>
        <w:rPr>
          <w:sz w:val="24"/>
        </w:rPr>
      </w:pPr>
    </w:p>
    <w:p w:rsidR="007B38C8" w:rsidRDefault="007B38C8" w:rsidP="007B38C8">
      <w:pPr>
        <w:rPr>
          <w:rFonts w:ascii="Arial" w:hAnsi="Arial" w:cs="Arial"/>
          <w:b/>
          <w:sz w:val="22"/>
        </w:rPr>
      </w:pPr>
      <w:r>
        <w:rPr>
          <w:rFonts w:ascii="Arial" w:hAnsi="Arial"/>
          <w:b/>
          <w:sz w:val="28"/>
        </w:rPr>
        <w:br w:type="page"/>
      </w:r>
      <w:r>
        <w:rPr>
          <w:rFonts w:ascii="Arial" w:hAnsi="Arial" w:cs="Arial"/>
          <w:b/>
          <w:sz w:val="22"/>
        </w:rPr>
        <w:lastRenderedPageBreak/>
        <w:t>Discussion points</w:t>
      </w:r>
    </w:p>
    <w:p w:rsidR="007B38C8" w:rsidRDefault="007B38C8" w:rsidP="007B38C8">
      <w:pPr>
        <w:rPr>
          <w:rFonts w:ascii="Arial" w:hAnsi="Arial" w:cs="Arial"/>
          <w:sz w:val="22"/>
        </w:rPr>
      </w:pPr>
    </w:p>
    <w:p w:rsidR="007B38C8" w:rsidRDefault="007B38C8" w:rsidP="007B38C8">
      <w:pPr>
        <w:numPr>
          <w:ilvl w:val="0"/>
          <w:numId w:val="45"/>
        </w:numPr>
        <w:rPr>
          <w:rFonts w:ascii="Arial" w:hAnsi="Arial" w:cs="Arial"/>
          <w:sz w:val="22"/>
        </w:rPr>
      </w:pPr>
      <w:r>
        <w:rPr>
          <w:rFonts w:ascii="Arial" w:hAnsi="Arial" w:cs="Arial"/>
          <w:sz w:val="22"/>
        </w:rPr>
        <w:t>What type of cell causes these symptoms?</w:t>
      </w:r>
    </w:p>
    <w:p w:rsidR="007B38C8" w:rsidRDefault="007B38C8" w:rsidP="007B38C8">
      <w:pPr>
        <w:rPr>
          <w:rFonts w:ascii="Arial" w:hAnsi="Arial" w:cs="Arial"/>
          <w:sz w:val="22"/>
        </w:rPr>
      </w:pPr>
    </w:p>
    <w:p w:rsidR="007B38C8" w:rsidRDefault="007B38C8" w:rsidP="007B38C8">
      <w:pPr>
        <w:numPr>
          <w:ilvl w:val="0"/>
          <w:numId w:val="45"/>
        </w:numPr>
        <w:rPr>
          <w:rFonts w:ascii="Arial" w:hAnsi="Arial" w:cs="Arial"/>
          <w:sz w:val="22"/>
        </w:rPr>
      </w:pPr>
      <w:r>
        <w:rPr>
          <w:rFonts w:ascii="Arial" w:hAnsi="Arial" w:cs="Arial"/>
          <w:sz w:val="22"/>
        </w:rPr>
        <w:t>What is the signalling molecule involved?</w:t>
      </w:r>
    </w:p>
    <w:p w:rsidR="007B38C8" w:rsidRDefault="007B38C8" w:rsidP="007B38C8">
      <w:pPr>
        <w:rPr>
          <w:rFonts w:ascii="Arial" w:hAnsi="Arial" w:cs="Arial"/>
          <w:sz w:val="22"/>
        </w:rPr>
      </w:pPr>
    </w:p>
    <w:p w:rsidR="007B38C8" w:rsidRDefault="007B38C8" w:rsidP="007B38C8">
      <w:pPr>
        <w:numPr>
          <w:ilvl w:val="0"/>
          <w:numId w:val="45"/>
        </w:numPr>
        <w:rPr>
          <w:rFonts w:ascii="Arial" w:hAnsi="Arial" w:cs="Arial"/>
          <w:sz w:val="22"/>
        </w:rPr>
      </w:pPr>
      <w:r>
        <w:rPr>
          <w:rFonts w:ascii="Arial" w:hAnsi="Arial" w:cs="Arial"/>
          <w:sz w:val="22"/>
        </w:rPr>
        <w:t>What immunoglobulin class is likely to be involved?</w:t>
      </w:r>
    </w:p>
    <w:p w:rsidR="007B38C8" w:rsidRDefault="007B38C8" w:rsidP="007B38C8">
      <w:pPr>
        <w:rPr>
          <w:rFonts w:ascii="Arial" w:hAnsi="Arial" w:cs="Arial"/>
          <w:sz w:val="22"/>
        </w:rPr>
      </w:pPr>
    </w:p>
    <w:p w:rsidR="007B38C8" w:rsidRDefault="007B38C8" w:rsidP="007B38C8">
      <w:pPr>
        <w:numPr>
          <w:ilvl w:val="0"/>
          <w:numId w:val="45"/>
        </w:numPr>
        <w:rPr>
          <w:rFonts w:ascii="Arial" w:hAnsi="Arial" w:cs="Arial"/>
          <w:sz w:val="22"/>
        </w:rPr>
      </w:pPr>
      <w:r>
        <w:rPr>
          <w:rFonts w:ascii="Arial" w:hAnsi="Arial" w:cs="Arial"/>
          <w:sz w:val="22"/>
        </w:rPr>
        <w:t>What causes the rashes and puffy skin?</w:t>
      </w:r>
    </w:p>
    <w:p w:rsidR="007B38C8" w:rsidRDefault="007B38C8" w:rsidP="007B38C8">
      <w:pPr>
        <w:rPr>
          <w:rFonts w:ascii="Arial" w:hAnsi="Arial" w:cs="Arial"/>
          <w:sz w:val="22"/>
        </w:rPr>
      </w:pPr>
    </w:p>
    <w:p w:rsidR="007B38C8" w:rsidRDefault="007B38C8" w:rsidP="007B38C8">
      <w:pPr>
        <w:numPr>
          <w:ilvl w:val="0"/>
          <w:numId w:val="45"/>
        </w:numPr>
        <w:rPr>
          <w:rFonts w:ascii="Arial" w:hAnsi="Arial" w:cs="Arial"/>
          <w:sz w:val="22"/>
        </w:rPr>
      </w:pPr>
      <w:r>
        <w:rPr>
          <w:rFonts w:ascii="Arial" w:hAnsi="Arial" w:cs="Arial"/>
          <w:sz w:val="22"/>
        </w:rPr>
        <w:t>Why should adrenaline have been given?</w:t>
      </w:r>
    </w:p>
    <w:p w:rsidR="007B38C8" w:rsidRDefault="007B38C8" w:rsidP="007B38C8">
      <w:pPr>
        <w:rPr>
          <w:rFonts w:ascii="Arial" w:hAnsi="Arial" w:cs="Arial"/>
          <w:sz w:val="22"/>
        </w:rPr>
      </w:pPr>
    </w:p>
    <w:p w:rsidR="007B38C8" w:rsidRDefault="007B38C8" w:rsidP="007B38C8">
      <w:pPr>
        <w:numPr>
          <w:ilvl w:val="0"/>
          <w:numId w:val="45"/>
        </w:numPr>
        <w:rPr>
          <w:rFonts w:ascii="Arial" w:hAnsi="Arial" w:cs="Arial"/>
          <w:sz w:val="22"/>
        </w:rPr>
      </w:pPr>
      <w:r>
        <w:rPr>
          <w:rFonts w:ascii="Arial" w:hAnsi="Arial" w:cs="Arial"/>
          <w:sz w:val="22"/>
        </w:rPr>
        <w:t>What sorts of drugs might have been in the subsequent injections?</w:t>
      </w:r>
    </w:p>
    <w:p w:rsidR="007B38C8" w:rsidRDefault="007B38C8" w:rsidP="007B38C8">
      <w:pPr>
        <w:rPr>
          <w:rFonts w:ascii="Arial" w:hAnsi="Arial" w:cs="Arial"/>
          <w:sz w:val="22"/>
        </w:rPr>
      </w:pPr>
    </w:p>
    <w:p w:rsidR="007B38C8" w:rsidRDefault="007B38C8" w:rsidP="007B38C8">
      <w:pPr>
        <w:numPr>
          <w:ilvl w:val="0"/>
          <w:numId w:val="45"/>
        </w:numPr>
        <w:rPr>
          <w:rFonts w:ascii="Arial" w:hAnsi="Arial" w:cs="Arial"/>
          <w:sz w:val="22"/>
        </w:rPr>
      </w:pPr>
      <w:r>
        <w:rPr>
          <w:rFonts w:ascii="Arial" w:hAnsi="Arial" w:cs="Arial"/>
          <w:sz w:val="22"/>
        </w:rPr>
        <w:t>Why did the patient feel faint?</w:t>
      </w:r>
    </w:p>
    <w:p w:rsidR="007B38C8" w:rsidRDefault="007B38C8" w:rsidP="007B38C8">
      <w:pPr>
        <w:rPr>
          <w:rFonts w:ascii="Arial" w:hAnsi="Arial" w:cs="Arial"/>
          <w:sz w:val="22"/>
        </w:rPr>
      </w:pPr>
    </w:p>
    <w:p w:rsidR="007B38C8" w:rsidRDefault="007B38C8" w:rsidP="007B38C8">
      <w:pPr>
        <w:numPr>
          <w:ilvl w:val="0"/>
          <w:numId w:val="45"/>
        </w:numPr>
        <w:rPr>
          <w:sz w:val="24"/>
        </w:rPr>
      </w:pPr>
      <w:r>
        <w:rPr>
          <w:rFonts w:ascii="Arial" w:hAnsi="Arial" w:cs="Arial"/>
          <w:sz w:val="22"/>
        </w:rPr>
        <w:t>Why was blood pressure monitored in hospital?</w:t>
      </w:r>
    </w:p>
    <w:p w:rsidR="007B38C8" w:rsidRDefault="007B38C8" w:rsidP="007B38C8"/>
    <w:p w:rsidR="007B38C8" w:rsidRDefault="007B38C8" w:rsidP="007B38C8"/>
    <w:sectPr w:rsidR="007B38C8" w:rsidSect="00656DA1">
      <w:type w:val="oddPage"/>
      <w:pgSz w:w="11906" w:h="16838" w:code="9"/>
      <w:pgMar w:top="1355" w:right="1134" w:bottom="1134" w:left="1134" w:header="567" w:footer="567" w:gutter="567"/>
      <w:pgNumType w:start="1"/>
      <w:cols w:space="720"/>
      <w:docGrid w:linePitch="2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703" w:rsidRDefault="00685703">
      <w:r>
        <w:separator/>
      </w:r>
    </w:p>
  </w:endnote>
  <w:endnote w:type="continuationSeparator" w:id="0">
    <w:p w:rsidR="00685703" w:rsidRDefault="006857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300000000000000"/>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E1" w:rsidRPr="00FA2896" w:rsidRDefault="004E48E1" w:rsidP="00D76493">
    <w:pPr>
      <w:pStyle w:val="Footer"/>
      <w:tabs>
        <w:tab w:val="clear" w:pos="4320"/>
        <w:tab w:val="clear" w:pos="8640"/>
      </w:tabs>
      <w:ind w:right="-5"/>
      <w:rPr>
        <w:rFonts w:ascii="Arial" w:hAnsi="Arial" w:cs="Aria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E1" w:rsidRDefault="00FD2AF0" w:rsidP="004E1755">
    <w:pPr>
      <w:pStyle w:val="Footer"/>
      <w:framePr w:wrap="around" w:vAnchor="text" w:hAnchor="margin" w:xAlign="right" w:y="1"/>
      <w:rPr>
        <w:rStyle w:val="PageNumber"/>
      </w:rPr>
    </w:pPr>
    <w:r>
      <w:rPr>
        <w:rStyle w:val="PageNumber"/>
      </w:rPr>
      <w:fldChar w:fldCharType="begin"/>
    </w:r>
    <w:r w:rsidR="004E48E1">
      <w:rPr>
        <w:rStyle w:val="PageNumber"/>
      </w:rPr>
      <w:instrText xml:space="preserve">PAGE  </w:instrText>
    </w:r>
    <w:r>
      <w:rPr>
        <w:rStyle w:val="PageNumber"/>
      </w:rPr>
      <w:fldChar w:fldCharType="end"/>
    </w:r>
  </w:p>
  <w:p w:rsidR="004E48E1" w:rsidRDefault="004E48E1" w:rsidP="004E1755">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8E1" w:rsidRPr="00656DA1" w:rsidRDefault="00FD2AF0" w:rsidP="00E72548">
    <w:pPr>
      <w:pStyle w:val="Footer"/>
      <w:ind w:right="360"/>
      <w:jc w:val="center"/>
      <w:rPr>
        <w:rFonts w:ascii="Arial" w:hAnsi="Arial" w:cs="Arial"/>
        <w:sz w:val="22"/>
        <w:szCs w:val="22"/>
      </w:rPr>
    </w:pPr>
    <w:r w:rsidRPr="00656DA1">
      <w:rPr>
        <w:rFonts w:ascii="Arial" w:hAnsi="Arial" w:cs="Arial"/>
        <w:sz w:val="22"/>
        <w:szCs w:val="22"/>
      </w:rPr>
      <w:fldChar w:fldCharType="begin"/>
    </w:r>
    <w:r w:rsidR="004E48E1" w:rsidRPr="00656DA1">
      <w:rPr>
        <w:rFonts w:ascii="Arial" w:hAnsi="Arial" w:cs="Arial"/>
        <w:sz w:val="22"/>
        <w:szCs w:val="22"/>
      </w:rPr>
      <w:instrText xml:space="preserve"> PAGE   \* MERGEFORMAT </w:instrText>
    </w:r>
    <w:r w:rsidRPr="00656DA1">
      <w:rPr>
        <w:rFonts w:ascii="Arial" w:hAnsi="Arial" w:cs="Arial"/>
        <w:sz w:val="22"/>
        <w:szCs w:val="22"/>
      </w:rPr>
      <w:fldChar w:fldCharType="separate"/>
    </w:r>
    <w:r w:rsidR="006C3F3C">
      <w:rPr>
        <w:rFonts w:ascii="Arial" w:hAnsi="Arial" w:cs="Arial"/>
        <w:noProof/>
        <w:sz w:val="22"/>
        <w:szCs w:val="22"/>
      </w:rPr>
      <w:t>92</w:t>
    </w:r>
    <w:r w:rsidRPr="00656DA1">
      <w:rPr>
        <w:rFonts w:ascii="Arial" w:hAnsi="Arial" w:cs="Arial"/>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703" w:rsidRDefault="00685703">
      <w:r>
        <w:separator/>
      </w:r>
    </w:p>
  </w:footnote>
  <w:footnote w:type="continuationSeparator" w:id="0">
    <w:p w:rsidR="00685703" w:rsidRDefault="006857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B7C089C"/>
    <w:lvl w:ilvl="0">
      <w:start w:val="1"/>
      <w:numFmt w:val="bullet"/>
      <w:lvlText w:val=""/>
      <w:legacy w:legacy="1" w:legacySpace="0" w:legacyIndent="360"/>
      <w:lvlJc w:val="left"/>
      <w:pPr>
        <w:ind w:left="360" w:hanging="360"/>
      </w:pPr>
      <w:rPr>
        <w:rFonts w:ascii="Symbol" w:hAnsi="Symbol" w:cs="Times New Roman" w:hint="default"/>
        <w:sz w:val="20"/>
        <w:szCs w:val="20"/>
      </w:rPr>
    </w:lvl>
  </w:abstractNum>
  <w:abstractNum w:abstractNumId="1">
    <w:nsid w:val="002656C1"/>
    <w:multiLevelType w:val="hybridMultilevel"/>
    <w:tmpl w:val="056666F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0E803DC"/>
    <w:multiLevelType w:val="hybridMultilevel"/>
    <w:tmpl w:val="64E4EA94"/>
    <w:lvl w:ilvl="0" w:tplc="E3D4E55A">
      <w:start w:val="1"/>
      <w:numFmt w:val="bullet"/>
      <w:lvlText w:val=""/>
      <w:lvlJc w:val="left"/>
      <w:pPr>
        <w:tabs>
          <w:tab w:val="num" w:pos="720"/>
        </w:tabs>
        <w:ind w:left="720" w:hanging="360"/>
      </w:pPr>
      <w:rPr>
        <w:rFonts w:ascii="Symbol" w:hAnsi="Symbol" w:hint="default"/>
        <w:sz w:val="20"/>
      </w:rPr>
    </w:lvl>
    <w:lvl w:ilvl="1" w:tplc="429834AC">
      <w:start w:val="1"/>
      <w:numFmt w:val="decimal"/>
      <w:lvlText w:val="%2."/>
      <w:lvlJc w:val="left"/>
      <w:pPr>
        <w:tabs>
          <w:tab w:val="num" w:pos="1440"/>
        </w:tabs>
        <w:ind w:left="1440" w:hanging="360"/>
      </w:pPr>
    </w:lvl>
    <w:lvl w:ilvl="2" w:tplc="F43425E4">
      <w:start w:val="1"/>
      <w:numFmt w:val="decimal"/>
      <w:lvlText w:val="%3."/>
      <w:lvlJc w:val="left"/>
      <w:pPr>
        <w:tabs>
          <w:tab w:val="num" w:pos="2160"/>
        </w:tabs>
        <w:ind w:left="2160" w:hanging="360"/>
      </w:pPr>
    </w:lvl>
    <w:lvl w:ilvl="3" w:tplc="27625CF6">
      <w:start w:val="1"/>
      <w:numFmt w:val="decimal"/>
      <w:lvlText w:val="%4."/>
      <w:lvlJc w:val="left"/>
      <w:pPr>
        <w:tabs>
          <w:tab w:val="num" w:pos="2880"/>
        </w:tabs>
        <w:ind w:left="2880" w:hanging="360"/>
      </w:pPr>
    </w:lvl>
    <w:lvl w:ilvl="4" w:tplc="C9289114">
      <w:start w:val="1"/>
      <w:numFmt w:val="decimal"/>
      <w:lvlText w:val="%5."/>
      <w:lvlJc w:val="left"/>
      <w:pPr>
        <w:tabs>
          <w:tab w:val="num" w:pos="3600"/>
        </w:tabs>
        <w:ind w:left="3600" w:hanging="360"/>
      </w:pPr>
    </w:lvl>
    <w:lvl w:ilvl="5" w:tplc="20582E94">
      <w:start w:val="1"/>
      <w:numFmt w:val="decimal"/>
      <w:lvlText w:val="%6."/>
      <w:lvlJc w:val="left"/>
      <w:pPr>
        <w:tabs>
          <w:tab w:val="num" w:pos="4320"/>
        </w:tabs>
        <w:ind w:left="4320" w:hanging="360"/>
      </w:pPr>
    </w:lvl>
    <w:lvl w:ilvl="6" w:tplc="5D6EC294">
      <w:start w:val="1"/>
      <w:numFmt w:val="decimal"/>
      <w:lvlText w:val="%7."/>
      <w:lvlJc w:val="left"/>
      <w:pPr>
        <w:tabs>
          <w:tab w:val="num" w:pos="5040"/>
        </w:tabs>
        <w:ind w:left="5040" w:hanging="360"/>
      </w:pPr>
    </w:lvl>
    <w:lvl w:ilvl="7" w:tplc="1ED05C0C">
      <w:start w:val="1"/>
      <w:numFmt w:val="decimal"/>
      <w:lvlText w:val="%8."/>
      <w:lvlJc w:val="left"/>
      <w:pPr>
        <w:tabs>
          <w:tab w:val="num" w:pos="5760"/>
        </w:tabs>
        <w:ind w:left="5760" w:hanging="360"/>
      </w:pPr>
    </w:lvl>
    <w:lvl w:ilvl="8" w:tplc="B7BC4DFE">
      <w:start w:val="1"/>
      <w:numFmt w:val="decimal"/>
      <w:lvlText w:val="%9."/>
      <w:lvlJc w:val="left"/>
      <w:pPr>
        <w:tabs>
          <w:tab w:val="num" w:pos="6480"/>
        </w:tabs>
        <w:ind w:left="6480" w:hanging="360"/>
      </w:pPr>
    </w:lvl>
  </w:abstractNum>
  <w:abstractNum w:abstractNumId="3">
    <w:nsid w:val="06E40DB6"/>
    <w:multiLevelType w:val="hybridMultilevel"/>
    <w:tmpl w:val="3058F3E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832230A"/>
    <w:multiLevelType w:val="hybridMultilevel"/>
    <w:tmpl w:val="5E740752"/>
    <w:lvl w:ilvl="0" w:tplc="C87A8A24">
      <w:start w:val="1"/>
      <w:numFmt w:val="bullet"/>
      <w:lvlText w:val="-"/>
      <w:lvlJc w:val="left"/>
      <w:pPr>
        <w:tabs>
          <w:tab w:val="num" w:pos="360"/>
        </w:tabs>
        <w:ind w:left="360" w:hanging="360"/>
      </w:pPr>
      <w:rPr>
        <w:rFonts w:ascii="Arial" w:eastAsia="Times New Roman" w:hAnsi="Arial" w:cs="Wingdings"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871795A"/>
    <w:multiLevelType w:val="multilevel"/>
    <w:tmpl w:val="8300F6A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A1452A6"/>
    <w:multiLevelType w:val="hybridMultilevel"/>
    <w:tmpl w:val="0B5C438C"/>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0A6E40CF"/>
    <w:multiLevelType w:val="hybridMultilevel"/>
    <w:tmpl w:val="0DB0820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AD9688D"/>
    <w:multiLevelType w:val="hybridMultilevel"/>
    <w:tmpl w:val="73B8FF1E"/>
    <w:lvl w:ilvl="0" w:tplc="7F8A626C">
      <w:numFmt w:val="bullet"/>
      <w:lvlText w:val=""/>
      <w:lvlJc w:val="left"/>
      <w:pPr>
        <w:tabs>
          <w:tab w:val="num" w:pos="397"/>
        </w:tabs>
        <w:ind w:left="397" w:hanging="397"/>
      </w:pPr>
      <w:rPr>
        <w:rFonts w:ascii="Symbol" w:hAnsi="Symbol" w:hint="default"/>
        <w:color w:val="auto"/>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0D0B0FED"/>
    <w:multiLevelType w:val="hybridMultilevel"/>
    <w:tmpl w:val="A140A37C"/>
    <w:lvl w:ilvl="0" w:tplc="1F58C43A">
      <w:start w:val="5"/>
      <w:numFmt w:val="bullet"/>
      <w:lvlText w:val="-"/>
      <w:lvlJc w:val="left"/>
      <w:pPr>
        <w:tabs>
          <w:tab w:val="num" w:pos="720"/>
        </w:tabs>
        <w:ind w:left="720" w:hanging="360"/>
      </w:pPr>
      <w:rPr>
        <w:rFonts w:ascii="Arial" w:eastAsia="Times New Roman" w:hAnsi="Arial" w:cs="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D854A84"/>
    <w:multiLevelType w:val="hybridMultilevel"/>
    <w:tmpl w:val="BBB47A1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0610911"/>
    <w:multiLevelType w:val="hybridMultilevel"/>
    <w:tmpl w:val="958A4BDE"/>
    <w:lvl w:ilvl="0" w:tplc="91666890">
      <w:start w:val="1"/>
      <w:numFmt w:val="bullet"/>
      <w:lvlText w:val=""/>
      <w:lvlJc w:val="left"/>
      <w:pPr>
        <w:tabs>
          <w:tab w:val="num" w:pos="720"/>
        </w:tabs>
        <w:ind w:left="720" w:hanging="360"/>
      </w:pPr>
      <w:rPr>
        <w:rFonts w:ascii="Symbol" w:hAnsi="Symbol" w:hint="default"/>
        <w:sz w:val="20"/>
      </w:rPr>
    </w:lvl>
    <w:lvl w:ilvl="1" w:tplc="B80ADA1C">
      <w:start w:val="1"/>
      <w:numFmt w:val="bullet"/>
      <w:lvlText w:val="o"/>
      <w:lvlJc w:val="left"/>
      <w:pPr>
        <w:tabs>
          <w:tab w:val="num" w:pos="1440"/>
        </w:tabs>
        <w:ind w:left="1440" w:hanging="360"/>
      </w:pPr>
      <w:rPr>
        <w:rFonts w:ascii="Courier New" w:hAnsi="Courier New" w:cs="Times New Roman" w:hint="default"/>
        <w:sz w:val="20"/>
      </w:rPr>
    </w:lvl>
    <w:lvl w:ilvl="2" w:tplc="FA425F06">
      <w:start w:val="1"/>
      <w:numFmt w:val="decimal"/>
      <w:lvlText w:val="%3."/>
      <w:lvlJc w:val="left"/>
      <w:pPr>
        <w:tabs>
          <w:tab w:val="num" w:pos="2160"/>
        </w:tabs>
        <w:ind w:left="2160" w:hanging="360"/>
      </w:pPr>
    </w:lvl>
    <w:lvl w:ilvl="3" w:tplc="E8129C8A">
      <w:start w:val="1"/>
      <w:numFmt w:val="decimal"/>
      <w:lvlText w:val="%4."/>
      <w:lvlJc w:val="left"/>
      <w:pPr>
        <w:tabs>
          <w:tab w:val="num" w:pos="2880"/>
        </w:tabs>
        <w:ind w:left="2880" w:hanging="360"/>
      </w:pPr>
    </w:lvl>
    <w:lvl w:ilvl="4" w:tplc="0A00ED6A">
      <w:start w:val="1"/>
      <w:numFmt w:val="decimal"/>
      <w:lvlText w:val="%5."/>
      <w:lvlJc w:val="left"/>
      <w:pPr>
        <w:tabs>
          <w:tab w:val="num" w:pos="3600"/>
        </w:tabs>
        <w:ind w:left="3600" w:hanging="360"/>
      </w:pPr>
    </w:lvl>
    <w:lvl w:ilvl="5" w:tplc="B96ACD88">
      <w:start w:val="1"/>
      <w:numFmt w:val="decimal"/>
      <w:lvlText w:val="%6."/>
      <w:lvlJc w:val="left"/>
      <w:pPr>
        <w:tabs>
          <w:tab w:val="num" w:pos="4320"/>
        </w:tabs>
        <w:ind w:left="4320" w:hanging="360"/>
      </w:pPr>
    </w:lvl>
    <w:lvl w:ilvl="6" w:tplc="84424C58">
      <w:start w:val="1"/>
      <w:numFmt w:val="decimal"/>
      <w:lvlText w:val="%7."/>
      <w:lvlJc w:val="left"/>
      <w:pPr>
        <w:tabs>
          <w:tab w:val="num" w:pos="5040"/>
        </w:tabs>
        <w:ind w:left="5040" w:hanging="360"/>
      </w:pPr>
    </w:lvl>
    <w:lvl w:ilvl="7" w:tplc="3AE031E0">
      <w:start w:val="1"/>
      <w:numFmt w:val="decimal"/>
      <w:lvlText w:val="%8."/>
      <w:lvlJc w:val="left"/>
      <w:pPr>
        <w:tabs>
          <w:tab w:val="num" w:pos="5760"/>
        </w:tabs>
        <w:ind w:left="5760" w:hanging="360"/>
      </w:pPr>
    </w:lvl>
    <w:lvl w:ilvl="8" w:tplc="BDB2C906">
      <w:start w:val="1"/>
      <w:numFmt w:val="decimal"/>
      <w:lvlText w:val="%9."/>
      <w:lvlJc w:val="left"/>
      <w:pPr>
        <w:tabs>
          <w:tab w:val="num" w:pos="6480"/>
        </w:tabs>
        <w:ind w:left="6480" w:hanging="360"/>
      </w:pPr>
    </w:lvl>
  </w:abstractNum>
  <w:abstractNum w:abstractNumId="12">
    <w:nsid w:val="11E95C95"/>
    <w:multiLevelType w:val="hybridMultilevel"/>
    <w:tmpl w:val="F2CE7454"/>
    <w:lvl w:ilvl="0" w:tplc="4C64FDD0">
      <w:start w:val="1"/>
      <w:numFmt w:val="bullet"/>
      <w:lvlText w:val=""/>
      <w:lvlJc w:val="left"/>
      <w:pPr>
        <w:tabs>
          <w:tab w:val="num" w:pos="720"/>
        </w:tabs>
        <w:ind w:left="720" w:hanging="360"/>
      </w:pPr>
      <w:rPr>
        <w:rFonts w:ascii="Symbol" w:hAnsi="Symbol" w:hint="default"/>
        <w:sz w:val="20"/>
      </w:rPr>
    </w:lvl>
    <w:lvl w:ilvl="1" w:tplc="ACDA9FD6">
      <w:start w:val="1"/>
      <w:numFmt w:val="decimal"/>
      <w:lvlText w:val="%2."/>
      <w:lvlJc w:val="left"/>
      <w:pPr>
        <w:tabs>
          <w:tab w:val="num" w:pos="1440"/>
        </w:tabs>
        <w:ind w:left="1440" w:hanging="360"/>
      </w:pPr>
    </w:lvl>
    <w:lvl w:ilvl="2" w:tplc="824C16BA">
      <w:start w:val="1"/>
      <w:numFmt w:val="decimal"/>
      <w:lvlText w:val="%3."/>
      <w:lvlJc w:val="left"/>
      <w:pPr>
        <w:tabs>
          <w:tab w:val="num" w:pos="2160"/>
        </w:tabs>
        <w:ind w:left="2160" w:hanging="360"/>
      </w:pPr>
    </w:lvl>
    <w:lvl w:ilvl="3" w:tplc="3AF096DE">
      <w:start w:val="1"/>
      <w:numFmt w:val="decimal"/>
      <w:lvlText w:val="%4."/>
      <w:lvlJc w:val="left"/>
      <w:pPr>
        <w:tabs>
          <w:tab w:val="num" w:pos="2880"/>
        </w:tabs>
        <w:ind w:left="2880" w:hanging="360"/>
      </w:pPr>
    </w:lvl>
    <w:lvl w:ilvl="4" w:tplc="6552583E">
      <w:start w:val="1"/>
      <w:numFmt w:val="decimal"/>
      <w:lvlText w:val="%5."/>
      <w:lvlJc w:val="left"/>
      <w:pPr>
        <w:tabs>
          <w:tab w:val="num" w:pos="3600"/>
        </w:tabs>
        <w:ind w:left="3600" w:hanging="360"/>
      </w:pPr>
    </w:lvl>
    <w:lvl w:ilvl="5" w:tplc="C12A1C5E">
      <w:start w:val="1"/>
      <w:numFmt w:val="decimal"/>
      <w:lvlText w:val="%6."/>
      <w:lvlJc w:val="left"/>
      <w:pPr>
        <w:tabs>
          <w:tab w:val="num" w:pos="4320"/>
        </w:tabs>
        <w:ind w:left="4320" w:hanging="360"/>
      </w:pPr>
    </w:lvl>
    <w:lvl w:ilvl="6" w:tplc="C7C69FC0">
      <w:start w:val="1"/>
      <w:numFmt w:val="decimal"/>
      <w:lvlText w:val="%7."/>
      <w:lvlJc w:val="left"/>
      <w:pPr>
        <w:tabs>
          <w:tab w:val="num" w:pos="5040"/>
        </w:tabs>
        <w:ind w:left="5040" w:hanging="360"/>
      </w:pPr>
    </w:lvl>
    <w:lvl w:ilvl="7" w:tplc="0BA2985C">
      <w:start w:val="1"/>
      <w:numFmt w:val="decimal"/>
      <w:lvlText w:val="%8."/>
      <w:lvlJc w:val="left"/>
      <w:pPr>
        <w:tabs>
          <w:tab w:val="num" w:pos="5760"/>
        </w:tabs>
        <w:ind w:left="5760" w:hanging="360"/>
      </w:pPr>
    </w:lvl>
    <w:lvl w:ilvl="8" w:tplc="ABE281EE">
      <w:start w:val="1"/>
      <w:numFmt w:val="decimal"/>
      <w:lvlText w:val="%9."/>
      <w:lvlJc w:val="left"/>
      <w:pPr>
        <w:tabs>
          <w:tab w:val="num" w:pos="6480"/>
        </w:tabs>
        <w:ind w:left="6480" w:hanging="360"/>
      </w:pPr>
    </w:lvl>
  </w:abstractNum>
  <w:abstractNum w:abstractNumId="13">
    <w:nsid w:val="148B4C36"/>
    <w:multiLevelType w:val="hybridMultilevel"/>
    <w:tmpl w:val="ED741AD0"/>
    <w:lvl w:ilvl="0" w:tplc="E9388C6E">
      <w:start w:val="1"/>
      <w:numFmt w:val="bullet"/>
      <w:lvlText w:val=""/>
      <w:lvlJc w:val="left"/>
      <w:pPr>
        <w:tabs>
          <w:tab w:val="num" w:pos="720"/>
        </w:tabs>
        <w:ind w:left="720" w:hanging="360"/>
      </w:pPr>
      <w:rPr>
        <w:rFonts w:ascii="Symbol" w:hAnsi="Symbol" w:hint="default"/>
        <w:sz w:val="20"/>
      </w:rPr>
    </w:lvl>
    <w:lvl w:ilvl="1" w:tplc="BCDA7846">
      <w:start w:val="1"/>
      <w:numFmt w:val="decimal"/>
      <w:lvlText w:val="%2."/>
      <w:lvlJc w:val="left"/>
      <w:pPr>
        <w:tabs>
          <w:tab w:val="num" w:pos="1440"/>
        </w:tabs>
        <w:ind w:left="1440" w:hanging="360"/>
      </w:pPr>
    </w:lvl>
    <w:lvl w:ilvl="2" w:tplc="BA04A4B4">
      <w:start w:val="1"/>
      <w:numFmt w:val="decimal"/>
      <w:lvlText w:val="%3."/>
      <w:lvlJc w:val="left"/>
      <w:pPr>
        <w:tabs>
          <w:tab w:val="num" w:pos="2160"/>
        </w:tabs>
        <w:ind w:left="2160" w:hanging="360"/>
      </w:pPr>
    </w:lvl>
    <w:lvl w:ilvl="3" w:tplc="294213B4">
      <w:start w:val="1"/>
      <w:numFmt w:val="decimal"/>
      <w:lvlText w:val="%4."/>
      <w:lvlJc w:val="left"/>
      <w:pPr>
        <w:tabs>
          <w:tab w:val="num" w:pos="2880"/>
        </w:tabs>
        <w:ind w:left="2880" w:hanging="360"/>
      </w:pPr>
    </w:lvl>
    <w:lvl w:ilvl="4" w:tplc="301ADADE">
      <w:start w:val="1"/>
      <w:numFmt w:val="decimal"/>
      <w:lvlText w:val="%5."/>
      <w:lvlJc w:val="left"/>
      <w:pPr>
        <w:tabs>
          <w:tab w:val="num" w:pos="3600"/>
        </w:tabs>
        <w:ind w:left="3600" w:hanging="360"/>
      </w:pPr>
    </w:lvl>
    <w:lvl w:ilvl="5" w:tplc="3436778A">
      <w:start w:val="1"/>
      <w:numFmt w:val="decimal"/>
      <w:lvlText w:val="%6."/>
      <w:lvlJc w:val="left"/>
      <w:pPr>
        <w:tabs>
          <w:tab w:val="num" w:pos="4320"/>
        </w:tabs>
        <w:ind w:left="4320" w:hanging="360"/>
      </w:pPr>
    </w:lvl>
    <w:lvl w:ilvl="6" w:tplc="4656AEB4">
      <w:start w:val="1"/>
      <w:numFmt w:val="decimal"/>
      <w:lvlText w:val="%7."/>
      <w:lvlJc w:val="left"/>
      <w:pPr>
        <w:tabs>
          <w:tab w:val="num" w:pos="5040"/>
        </w:tabs>
        <w:ind w:left="5040" w:hanging="360"/>
      </w:pPr>
    </w:lvl>
    <w:lvl w:ilvl="7" w:tplc="9EB40970">
      <w:start w:val="1"/>
      <w:numFmt w:val="decimal"/>
      <w:lvlText w:val="%8."/>
      <w:lvlJc w:val="left"/>
      <w:pPr>
        <w:tabs>
          <w:tab w:val="num" w:pos="5760"/>
        </w:tabs>
        <w:ind w:left="5760" w:hanging="360"/>
      </w:pPr>
    </w:lvl>
    <w:lvl w:ilvl="8" w:tplc="8A0C73EC">
      <w:start w:val="1"/>
      <w:numFmt w:val="decimal"/>
      <w:lvlText w:val="%9."/>
      <w:lvlJc w:val="left"/>
      <w:pPr>
        <w:tabs>
          <w:tab w:val="num" w:pos="6480"/>
        </w:tabs>
        <w:ind w:left="6480" w:hanging="360"/>
      </w:pPr>
    </w:lvl>
  </w:abstractNum>
  <w:abstractNum w:abstractNumId="14">
    <w:nsid w:val="17F24409"/>
    <w:multiLevelType w:val="hybridMultilevel"/>
    <w:tmpl w:val="86088400"/>
    <w:lvl w:ilvl="0" w:tplc="41489352">
      <w:start w:val="1"/>
      <w:numFmt w:val="bullet"/>
      <w:lvlText w:val=""/>
      <w:lvlJc w:val="left"/>
      <w:pPr>
        <w:tabs>
          <w:tab w:val="num" w:pos="360"/>
        </w:tabs>
        <w:ind w:left="360" w:hanging="360"/>
      </w:pPr>
      <w:rPr>
        <w:rFonts w:ascii="Symbol" w:hAnsi="Symbol" w:hint="default"/>
        <w:sz w:val="22"/>
      </w:rPr>
    </w:lvl>
    <w:lvl w:ilvl="1" w:tplc="00030409">
      <w:start w:val="1"/>
      <w:numFmt w:val="decimal"/>
      <w:lvlText w:val="%2."/>
      <w:lvlJc w:val="left"/>
      <w:pPr>
        <w:tabs>
          <w:tab w:val="num" w:pos="1080"/>
        </w:tabs>
        <w:ind w:left="1080" w:hanging="360"/>
      </w:pPr>
    </w:lvl>
    <w:lvl w:ilvl="2" w:tplc="00050409">
      <w:start w:val="1"/>
      <w:numFmt w:val="decimal"/>
      <w:lvlText w:val="%3."/>
      <w:lvlJc w:val="left"/>
      <w:pPr>
        <w:tabs>
          <w:tab w:val="num" w:pos="1800"/>
        </w:tabs>
        <w:ind w:left="1800" w:hanging="360"/>
      </w:pPr>
    </w:lvl>
    <w:lvl w:ilvl="3" w:tplc="00010409">
      <w:start w:val="1"/>
      <w:numFmt w:val="decimal"/>
      <w:lvlText w:val="%4."/>
      <w:lvlJc w:val="left"/>
      <w:pPr>
        <w:tabs>
          <w:tab w:val="num" w:pos="2520"/>
        </w:tabs>
        <w:ind w:left="2520" w:hanging="360"/>
      </w:pPr>
    </w:lvl>
    <w:lvl w:ilvl="4" w:tplc="00030409">
      <w:start w:val="1"/>
      <w:numFmt w:val="decimal"/>
      <w:lvlText w:val="%5."/>
      <w:lvlJc w:val="left"/>
      <w:pPr>
        <w:tabs>
          <w:tab w:val="num" w:pos="3240"/>
        </w:tabs>
        <w:ind w:left="3240" w:hanging="360"/>
      </w:pPr>
    </w:lvl>
    <w:lvl w:ilvl="5" w:tplc="00050409">
      <w:start w:val="1"/>
      <w:numFmt w:val="decimal"/>
      <w:lvlText w:val="%6."/>
      <w:lvlJc w:val="left"/>
      <w:pPr>
        <w:tabs>
          <w:tab w:val="num" w:pos="3960"/>
        </w:tabs>
        <w:ind w:left="3960" w:hanging="360"/>
      </w:pPr>
    </w:lvl>
    <w:lvl w:ilvl="6" w:tplc="00010409">
      <w:start w:val="1"/>
      <w:numFmt w:val="decimal"/>
      <w:lvlText w:val="%7."/>
      <w:lvlJc w:val="left"/>
      <w:pPr>
        <w:tabs>
          <w:tab w:val="num" w:pos="4680"/>
        </w:tabs>
        <w:ind w:left="4680" w:hanging="360"/>
      </w:pPr>
    </w:lvl>
    <w:lvl w:ilvl="7" w:tplc="00030409">
      <w:start w:val="1"/>
      <w:numFmt w:val="decimal"/>
      <w:lvlText w:val="%8."/>
      <w:lvlJc w:val="left"/>
      <w:pPr>
        <w:tabs>
          <w:tab w:val="num" w:pos="5400"/>
        </w:tabs>
        <w:ind w:left="5400" w:hanging="360"/>
      </w:pPr>
    </w:lvl>
    <w:lvl w:ilvl="8" w:tplc="00050409">
      <w:start w:val="1"/>
      <w:numFmt w:val="decimal"/>
      <w:lvlText w:val="%9."/>
      <w:lvlJc w:val="left"/>
      <w:pPr>
        <w:tabs>
          <w:tab w:val="num" w:pos="6120"/>
        </w:tabs>
        <w:ind w:left="6120" w:hanging="360"/>
      </w:pPr>
    </w:lvl>
  </w:abstractNum>
  <w:abstractNum w:abstractNumId="15">
    <w:nsid w:val="18203BEF"/>
    <w:multiLevelType w:val="hybridMultilevel"/>
    <w:tmpl w:val="0436F308"/>
    <w:lvl w:ilvl="0" w:tplc="1FD233C2">
      <w:start w:val="1"/>
      <w:numFmt w:val="bullet"/>
      <w:lvlText w:val=""/>
      <w:lvlJc w:val="left"/>
      <w:pPr>
        <w:tabs>
          <w:tab w:val="num" w:pos="720"/>
        </w:tabs>
        <w:ind w:left="720" w:hanging="360"/>
      </w:pPr>
      <w:rPr>
        <w:rFonts w:ascii="Symbol" w:hAnsi="Symbol" w:hint="default"/>
        <w:sz w:val="20"/>
      </w:rPr>
    </w:lvl>
    <w:lvl w:ilvl="1" w:tplc="00AE7D54">
      <w:start w:val="1"/>
      <w:numFmt w:val="decimal"/>
      <w:lvlText w:val="%2."/>
      <w:lvlJc w:val="left"/>
      <w:pPr>
        <w:tabs>
          <w:tab w:val="num" w:pos="1440"/>
        </w:tabs>
        <w:ind w:left="1440" w:hanging="360"/>
      </w:pPr>
    </w:lvl>
    <w:lvl w:ilvl="2" w:tplc="6A549B58">
      <w:start w:val="1"/>
      <w:numFmt w:val="decimal"/>
      <w:lvlText w:val="%3."/>
      <w:lvlJc w:val="left"/>
      <w:pPr>
        <w:tabs>
          <w:tab w:val="num" w:pos="2160"/>
        </w:tabs>
        <w:ind w:left="2160" w:hanging="360"/>
      </w:pPr>
    </w:lvl>
    <w:lvl w:ilvl="3" w:tplc="2A42A6FE">
      <w:start w:val="1"/>
      <w:numFmt w:val="decimal"/>
      <w:lvlText w:val="%4."/>
      <w:lvlJc w:val="left"/>
      <w:pPr>
        <w:tabs>
          <w:tab w:val="num" w:pos="2880"/>
        </w:tabs>
        <w:ind w:left="2880" w:hanging="360"/>
      </w:pPr>
    </w:lvl>
    <w:lvl w:ilvl="4" w:tplc="10DE96F0">
      <w:start w:val="1"/>
      <w:numFmt w:val="decimal"/>
      <w:lvlText w:val="%5."/>
      <w:lvlJc w:val="left"/>
      <w:pPr>
        <w:tabs>
          <w:tab w:val="num" w:pos="3600"/>
        </w:tabs>
        <w:ind w:left="3600" w:hanging="360"/>
      </w:pPr>
    </w:lvl>
    <w:lvl w:ilvl="5" w:tplc="2152A72E">
      <w:start w:val="1"/>
      <w:numFmt w:val="decimal"/>
      <w:lvlText w:val="%6."/>
      <w:lvlJc w:val="left"/>
      <w:pPr>
        <w:tabs>
          <w:tab w:val="num" w:pos="4320"/>
        </w:tabs>
        <w:ind w:left="4320" w:hanging="360"/>
      </w:pPr>
    </w:lvl>
    <w:lvl w:ilvl="6" w:tplc="34FE5480">
      <w:start w:val="1"/>
      <w:numFmt w:val="decimal"/>
      <w:lvlText w:val="%7."/>
      <w:lvlJc w:val="left"/>
      <w:pPr>
        <w:tabs>
          <w:tab w:val="num" w:pos="5040"/>
        </w:tabs>
        <w:ind w:left="5040" w:hanging="360"/>
      </w:pPr>
    </w:lvl>
    <w:lvl w:ilvl="7" w:tplc="2DB6FAEA">
      <w:start w:val="1"/>
      <w:numFmt w:val="decimal"/>
      <w:lvlText w:val="%8."/>
      <w:lvlJc w:val="left"/>
      <w:pPr>
        <w:tabs>
          <w:tab w:val="num" w:pos="5760"/>
        </w:tabs>
        <w:ind w:left="5760" w:hanging="360"/>
      </w:pPr>
    </w:lvl>
    <w:lvl w:ilvl="8" w:tplc="77DE19C6">
      <w:start w:val="1"/>
      <w:numFmt w:val="decimal"/>
      <w:lvlText w:val="%9."/>
      <w:lvlJc w:val="left"/>
      <w:pPr>
        <w:tabs>
          <w:tab w:val="num" w:pos="6480"/>
        </w:tabs>
        <w:ind w:left="6480" w:hanging="360"/>
      </w:pPr>
    </w:lvl>
  </w:abstractNum>
  <w:abstractNum w:abstractNumId="16">
    <w:nsid w:val="1A8F0DA0"/>
    <w:multiLevelType w:val="hybridMultilevel"/>
    <w:tmpl w:val="C6346BB4"/>
    <w:lvl w:ilvl="0" w:tplc="49FCA208">
      <w:start w:val="1"/>
      <w:numFmt w:val="bullet"/>
      <w:lvlText w:val=""/>
      <w:lvlJc w:val="left"/>
      <w:pPr>
        <w:tabs>
          <w:tab w:val="num" w:pos="720"/>
        </w:tabs>
        <w:ind w:left="720" w:hanging="360"/>
      </w:pPr>
      <w:rPr>
        <w:rFonts w:ascii="Symbol" w:hAnsi="Symbol" w:hint="default"/>
        <w:sz w:val="20"/>
      </w:rPr>
    </w:lvl>
    <w:lvl w:ilvl="1" w:tplc="A1F0191C">
      <w:start w:val="1"/>
      <w:numFmt w:val="decimal"/>
      <w:lvlText w:val="%2."/>
      <w:lvlJc w:val="left"/>
      <w:pPr>
        <w:tabs>
          <w:tab w:val="num" w:pos="1440"/>
        </w:tabs>
        <w:ind w:left="1440" w:hanging="360"/>
      </w:pPr>
    </w:lvl>
    <w:lvl w:ilvl="2" w:tplc="8AC2A92A">
      <w:start w:val="1"/>
      <w:numFmt w:val="decimal"/>
      <w:lvlText w:val="%3."/>
      <w:lvlJc w:val="left"/>
      <w:pPr>
        <w:tabs>
          <w:tab w:val="num" w:pos="2160"/>
        </w:tabs>
        <w:ind w:left="2160" w:hanging="360"/>
      </w:pPr>
    </w:lvl>
    <w:lvl w:ilvl="3" w:tplc="5A5A8F60">
      <w:start w:val="1"/>
      <w:numFmt w:val="decimal"/>
      <w:lvlText w:val="%4."/>
      <w:lvlJc w:val="left"/>
      <w:pPr>
        <w:tabs>
          <w:tab w:val="num" w:pos="2880"/>
        </w:tabs>
        <w:ind w:left="2880" w:hanging="360"/>
      </w:pPr>
    </w:lvl>
    <w:lvl w:ilvl="4" w:tplc="D3202288">
      <w:start w:val="1"/>
      <w:numFmt w:val="decimal"/>
      <w:lvlText w:val="%5."/>
      <w:lvlJc w:val="left"/>
      <w:pPr>
        <w:tabs>
          <w:tab w:val="num" w:pos="3600"/>
        </w:tabs>
        <w:ind w:left="3600" w:hanging="360"/>
      </w:pPr>
    </w:lvl>
    <w:lvl w:ilvl="5" w:tplc="468A8878">
      <w:start w:val="1"/>
      <w:numFmt w:val="decimal"/>
      <w:lvlText w:val="%6."/>
      <w:lvlJc w:val="left"/>
      <w:pPr>
        <w:tabs>
          <w:tab w:val="num" w:pos="4320"/>
        </w:tabs>
        <w:ind w:left="4320" w:hanging="360"/>
      </w:pPr>
    </w:lvl>
    <w:lvl w:ilvl="6" w:tplc="FC40BC06">
      <w:start w:val="1"/>
      <w:numFmt w:val="decimal"/>
      <w:lvlText w:val="%7."/>
      <w:lvlJc w:val="left"/>
      <w:pPr>
        <w:tabs>
          <w:tab w:val="num" w:pos="5040"/>
        </w:tabs>
        <w:ind w:left="5040" w:hanging="360"/>
      </w:pPr>
    </w:lvl>
    <w:lvl w:ilvl="7" w:tplc="CEDC75EC">
      <w:start w:val="1"/>
      <w:numFmt w:val="decimal"/>
      <w:lvlText w:val="%8."/>
      <w:lvlJc w:val="left"/>
      <w:pPr>
        <w:tabs>
          <w:tab w:val="num" w:pos="5760"/>
        </w:tabs>
        <w:ind w:left="5760" w:hanging="360"/>
      </w:pPr>
    </w:lvl>
    <w:lvl w:ilvl="8" w:tplc="4D0063EE">
      <w:start w:val="1"/>
      <w:numFmt w:val="decimal"/>
      <w:lvlText w:val="%9."/>
      <w:lvlJc w:val="left"/>
      <w:pPr>
        <w:tabs>
          <w:tab w:val="num" w:pos="6480"/>
        </w:tabs>
        <w:ind w:left="6480" w:hanging="360"/>
      </w:pPr>
    </w:lvl>
  </w:abstractNum>
  <w:abstractNum w:abstractNumId="17">
    <w:nsid w:val="1CE0709B"/>
    <w:multiLevelType w:val="hybridMultilevel"/>
    <w:tmpl w:val="7E4C9B08"/>
    <w:lvl w:ilvl="0" w:tplc="2B9A023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2116D8"/>
    <w:multiLevelType w:val="hybridMultilevel"/>
    <w:tmpl w:val="FDF07A5E"/>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FA70D8E"/>
    <w:multiLevelType w:val="hybridMultilevel"/>
    <w:tmpl w:val="8F1E1A36"/>
    <w:lvl w:ilvl="0" w:tplc="EA4291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0033EA9"/>
    <w:multiLevelType w:val="hybridMultilevel"/>
    <w:tmpl w:val="2910B5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22F71615"/>
    <w:multiLevelType w:val="hybridMultilevel"/>
    <w:tmpl w:val="9B2C81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B429FE"/>
    <w:multiLevelType w:val="hybridMultilevel"/>
    <w:tmpl w:val="560C98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71E5D3A"/>
    <w:multiLevelType w:val="hybridMultilevel"/>
    <w:tmpl w:val="A46AE0AA"/>
    <w:lvl w:ilvl="0" w:tplc="C87A8A24">
      <w:start w:val="2"/>
      <w:numFmt w:val="bullet"/>
      <w:lvlText w:val="-"/>
      <w:lvlJc w:val="left"/>
      <w:pPr>
        <w:tabs>
          <w:tab w:val="num" w:pos="720"/>
        </w:tabs>
        <w:ind w:left="720" w:hanging="360"/>
      </w:pPr>
      <w:rPr>
        <w:rFonts w:ascii="Arial" w:eastAsia="Times New Roman" w:hAnsi="Arial" w:cs="Wingdings"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75B1680"/>
    <w:multiLevelType w:val="hybridMultilevel"/>
    <w:tmpl w:val="C9E614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2D0B4919"/>
    <w:multiLevelType w:val="hybridMultilevel"/>
    <w:tmpl w:val="F0CC43F8"/>
    <w:lvl w:ilvl="0" w:tplc="D77A225C">
      <w:start w:val="1"/>
      <w:numFmt w:val="bullet"/>
      <w:lvlText w:val=""/>
      <w:lvlJc w:val="left"/>
      <w:pPr>
        <w:tabs>
          <w:tab w:val="num" w:pos="720"/>
        </w:tabs>
        <w:ind w:left="720" w:hanging="360"/>
      </w:pPr>
      <w:rPr>
        <w:rFonts w:ascii="Symbol" w:hAnsi="Symbol" w:hint="default"/>
        <w:sz w:val="20"/>
      </w:rPr>
    </w:lvl>
    <w:lvl w:ilvl="1" w:tplc="90BCEBF8">
      <w:start w:val="1"/>
      <w:numFmt w:val="decimal"/>
      <w:lvlText w:val="%2."/>
      <w:lvlJc w:val="left"/>
      <w:pPr>
        <w:tabs>
          <w:tab w:val="num" w:pos="1440"/>
        </w:tabs>
        <w:ind w:left="1440" w:hanging="360"/>
      </w:pPr>
    </w:lvl>
    <w:lvl w:ilvl="2" w:tplc="1BEEEC56">
      <w:start w:val="1"/>
      <w:numFmt w:val="decimal"/>
      <w:lvlText w:val="%3."/>
      <w:lvlJc w:val="left"/>
      <w:pPr>
        <w:tabs>
          <w:tab w:val="num" w:pos="2160"/>
        </w:tabs>
        <w:ind w:left="2160" w:hanging="360"/>
      </w:pPr>
    </w:lvl>
    <w:lvl w:ilvl="3" w:tplc="1CD09FE2">
      <w:start w:val="1"/>
      <w:numFmt w:val="decimal"/>
      <w:lvlText w:val="%4."/>
      <w:lvlJc w:val="left"/>
      <w:pPr>
        <w:tabs>
          <w:tab w:val="num" w:pos="2880"/>
        </w:tabs>
        <w:ind w:left="2880" w:hanging="360"/>
      </w:pPr>
    </w:lvl>
    <w:lvl w:ilvl="4" w:tplc="312CED00">
      <w:start w:val="1"/>
      <w:numFmt w:val="decimal"/>
      <w:lvlText w:val="%5."/>
      <w:lvlJc w:val="left"/>
      <w:pPr>
        <w:tabs>
          <w:tab w:val="num" w:pos="3600"/>
        </w:tabs>
        <w:ind w:left="3600" w:hanging="360"/>
      </w:pPr>
    </w:lvl>
    <w:lvl w:ilvl="5" w:tplc="B55C33B8">
      <w:start w:val="1"/>
      <w:numFmt w:val="decimal"/>
      <w:lvlText w:val="%6."/>
      <w:lvlJc w:val="left"/>
      <w:pPr>
        <w:tabs>
          <w:tab w:val="num" w:pos="4320"/>
        </w:tabs>
        <w:ind w:left="4320" w:hanging="360"/>
      </w:pPr>
    </w:lvl>
    <w:lvl w:ilvl="6" w:tplc="6A5012A8">
      <w:start w:val="1"/>
      <w:numFmt w:val="decimal"/>
      <w:lvlText w:val="%7."/>
      <w:lvlJc w:val="left"/>
      <w:pPr>
        <w:tabs>
          <w:tab w:val="num" w:pos="5040"/>
        </w:tabs>
        <w:ind w:left="5040" w:hanging="360"/>
      </w:pPr>
    </w:lvl>
    <w:lvl w:ilvl="7" w:tplc="3236B6D8">
      <w:start w:val="1"/>
      <w:numFmt w:val="decimal"/>
      <w:lvlText w:val="%8."/>
      <w:lvlJc w:val="left"/>
      <w:pPr>
        <w:tabs>
          <w:tab w:val="num" w:pos="5760"/>
        </w:tabs>
        <w:ind w:left="5760" w:hanging="360"/>
      </w:pPr>
    </w:lvl>
    <w:lvl w:ilvl="8" w:tplc="179E7BAE">
      <w:start w:val="1"/>
      <w:numFmt w:val="decimal"/>
      <w:lvlText w:val="%9."/>
      <w:lvlJc w:val="left"/>
      <w:pPr>
        <w:tabs>
          <w:tab w:val="num" w:pos="6480"/>
        </w:tabs>
        <w:ind w:left="6480" w:hanging="360"/>
      </w:pPr>
    </w:lvl>
  </w:abstractNum>
  <w:abstractNum w:abstractNumId="26">
    <w:nsid w:val="2D303D58"/>
    <w:multiLevelType w:val="hybridMultilevel"/>
    <w:tmpl w:val="DA9C518A"/>
    <w:lvl w:ilvl="0" w:tplc="796205C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DA018C2"/>
    <w:multiLevelType w:val="hybridMultilevel"/>
    <w:tmpl w:val="FFAAD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E466FDE"/>
    <w:multiLevelType w:val="hybridMultilevel"/>
    <w:tmpl w:val="C01A4DE2"/>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nsid w:val="2E8F7204"/>
    <w:multiLevelType w:val="hybridMultilevel"/>
    <w:tmpl w:val="CD54C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F7569F5"/>
    <w:multiLevelType w:val="hybridMultilevel"/>
    <w:tmpl w:val="FE2ECA6C"/>
    <w:lvl w:ilvl="0" w:tplc="3D987626">
      <w:start w:val="1"/>
      <w:numFmt w:val="decimal"/>
      <w:lvlText w:val="%1."/>
      <w:lvlJc w:val="left"/>
      <w:pPr>
        <w:tabs>
          <w:tab w:val="num" w:pos="420"/>
        </w:tabs>
        <w:ind w:left="420" w:hanging="360"/>
      </w:pPr>
      <w:rPr>
        <w:rFonts w:hint="default"/>
      </w:rPr>
    </w:lvl>
    <w:lvl w:ilvl="1" w:tplc="08090019" w:tentative="1">
      <w:start w:val="1"/>
      <w:numFmt w:val="lowerLetter"/>
      <w:lvlText w:val="%2."/>
      <w:lvlJc w:val="left"/>
      <w:pPr>
        <w:tabs>
          <w:tab w:val="num" w:pos="1140"/>
        </w:tabs>
        <w:ind w:left="1140" w:hanging="360"/>
      </w:pPr>
    </w:lvl>
    <w:lvl w:ilvl="2" w:tplc="0809001B" w:tentative="1">
      <w:start w:val="1"/>
      <w:numFmt w:val="lowerRoman"/>
      <w:lvlText w:val="%3."/>
      <w:lvlJc w:val="right"/>
      <w:pPr>
        <w:tabs>
          <w:tab w:val="num" w:pos="1860"/>
        </w:tabs>
        <w:ind w:left="1860" w:hanging="180"/>
      </w:pPr>
    </w:lvl>
    <w:lvl w:ilvl="3" w:tplc="0809000F" w:tentative="1">
      <w:start w:val="1"/>
      <w:numFmt w:val="decimal"/>
      <w:lvlText w:val="%4."/>
      <w:lvlJc w:val="left"/>
      <w:pPr>
        <w:tabs>
          <w:tab w:val="num" w:pos="2580"/>
        </w:tabs>
        <w:ind w:left="2580" w:hanging="360"/>
      </w:pPr>
    </w:lvl>
    <w:lvl w:ilvl="4" w:tplc="08090019" w:tentative="1">
      <w:start w:val="1"/>
      <w:numFmt w:val="lowerLetter"/>
      <w:lvlText w:val="%5."/>
      <w:lvlJc w:val="left"/>
      <w:pPr>
        <w:tabs>
          <w:tab w:val="num" w:pos="3300"/>
        </w:tabs>
        <w:ind w:left="3300" w:hanging="360"/>
      </w:pPr>
    </w:lvl>
    <w:lvl w:ilvl="5" w:tplc="0809001B" w:tentative="1">
      <w:start w:val="1"/>
      <w:numFmt w:val="lowerRoman"/>
      <w:lvlText w:val="%6."/>
      <w:lvlJc w:val="right"/>
      <w:pPr>
        <w:tabs>
          <w:tab w:val="num" w:pos="4020"/>
        </w:tabs>
        <w:ind w:left="4020" w:hanging="180"/>
      </w:pPr>
    </w:lvl>
    <w:lvl w:ilvl="6" w:tplc="0809000F" w:tentative="1">
      <w:start w:val="1"/>
      <w:numFmt w:val="decimal"/>
      <w:lvlText w:val="%7."/>
      <w:lvlJc w:val="left"/>
      <w:pPr>
        <w:tabs>
          <w:tab w:val="num" w:pos="4740"/>
        </w:tabs>
        <w:ind w:left="4740" w:hanging="360"/>
      </w:pPr>
    </w:lvl>
    <w:lvl w:ilvl="7" w:tplc="08090019" w:tentative="1">
      <w:start w:val="1"/>
      <w:numFmt w:val="lowerLetter"/>
      <w:lvlText w:val="%8."/>
      <w:lvlJc w:val="left"/>
      <w:pPr>
        <w:tabs>
          <w:tab w:val="num" w:pos="5460"/>
        </w:tabs>
        <w:ind w:left="5460" w:hanging="360"/>
      </w:pPr>
    </w:lvl>
    <w:lvl w:ilvl="8" w:tplc="0809001B" w:tentative="1">
      <w:start w:val="1"/>
      <w:numFmt w:val="lowerRoman"/>
      <w:lvlText w:val="%9."/>
      <w:lvlJc w:val="right"/>
      <w:pPr>
        <w:tabs>
          <w:tab w:val="num" w:pos="6180"/>
        </w:tabs>
        <w:ind w:left="6180" w:hanging="180"/>
      </w:pPr>
    </w:lvl>
  </w:abstractNum>
  <w:abstractNum w:abstractNumId="31">
    <w:nsid w:val="2F7B4DFF"/>
    <w:multiLevelType w:val="hybridMultilevel"/>
    <w:tmpl w:val="023C1EC4"/>
    <w:lvl w:ilvl="0" w:tplc="D1345402">
      <w:start w:val="1"/>
      <w:numFmt w:val="bullet"/>
      <w:lvlText w:val=""/>
      <w:lvlJc w:val="left"/>
      <w:pPr>
        <w:tabs>
          <w:tab w:val="num" w:pos="720"/>
        </w:tabs>
        <w:ind w:left="720" w:hanging="360"/>
      </w:pPr>
      <w:rPr>
        <w:rFonts w:ascii="Symbol" w:hAnsi="Symbol" w:hint="default"/>
        <w:sz w:val="20"/>
      </w:rPr>
    </w:lvl>
    <w:lvl w:ilvl="1" w:tplc="27009356">
      <w:start w:val="1"/>
      <w:numFmt w:val="decimal"/>
      <w:lvlText w:val="%2."/>
      <w:lvlJc w:val="left"/>
      <w:pPr>
        <w:tabs>
          <w:tab w:val="num" w:pos="1440"/>
        </w:tabs>
        <w:ind w:left="1440" w:hanging="360"/>
      </w:pPr>
    </w:lvl>
    <w:lvl w:ilvl="2" w:tplc="F04418DA">
      <w:start w:val="1"/>
      <w:numFmt w:val="decimal"/>
      <w:lvlText w:val="%3."/>
      <w:lvlJc w:val="left"/>
      <w:pPr>
        <w:tabs>
          <w:tab w:val="num" w:pos="2160"/>
        </w:tabs>
        <w:ind w:left="2160" w:hanging="360"/>
      </w:pPr>
    </w:lvl>
    <w:lvl w:ilvl="3" w:tplc="BC14EDBC">
      <w:start w:val="1"/>
      <w:numFmt w:val="decimal"/>
      <w:lvlText w:val="%4."/>
      <w:lvlJc w:val="left"/>
      <w:pPr>
        <w:tabs>
          <w:tab w:val="num" w:pos="2880"/>
        </w:tabs>
        <w:ind w:left="2880" w:hanging="360"/>
      </w:pPr>
    </w:lvl>
    <w:lvl w:ilvl="4" w:tplc="CB7A960E">
      <w:start w:val="1"/>
      <w:numFmt w:val="decimal"/>
      <w:lvlText w:val="%5."/>
      <w:lvlJc w:val="left"/>
      <w:pPr>
        <w:tabs>
          <w:tab w:val="num" w:pos="3600"/>
        </w:tabs>
        <w:ind w:left="3600" w:hanging="360"/>
      </w:pPr>
    </w:lvl>
    <w:lvl w:ilvl="5" w:tplc="138EA6E4">
      <w:start w:val="1"/>
      <w:numFmt w:val="decimal"/>
      <w:lvlText w:val="%6."/>
      <w:lvlJc w:val="left"/>
      <w:pPr>
        <w:tabs>
          <w:tab w:val="num" w:pos="4320"/>
        </w:tabs>
        <w:ind w:left="4320" w:hanging="360"/>
      </w:pPr>
    </w:lvl>
    <w:lvl w:ilvl="6" w:tplc="F878D978">
      <w:start w:val="1"/>
      <w:numFmt w:val="decimal"/>
      <w:lvlText w:val="%7."/>
      <w:lvlJc w:val="left"/>
      <w:pPr>
        <w:tabs>
          <w:tab w:val="num" w:pos="5040"/>
        </w:tabs>
        <w:ind w:left="5040" w:hanging="360"/>
      </w:pPr>
    </w:lvl>
    <w:lvl w:ilvl="7" w:tplc="637E4B00">
      <w:start w:val="1"/>
      <w:numFmt w:val="decimal"/>
      <w:lvlText w:val="%8."/>
      <w:lvlJc w:val="left"/>
      <w:pPr>
        <w:tabs>
          <w:tab w:val="num" w:pos="5760"/>
        </w:tabs>
        <w:ind w:left="5760" w:hanging="360"/>
      </w:pPr>
    </w:lvl>
    <w:lvl w:ilvl="8" w:tplc="CC6A8BF6">
      <w:start w:val="1"/>
      <w:numFmt w:val="decimal"/>
      <w:lvlText w:val="%9."/>
      <w:lvlJc w:val="left"/>
      <w:pPr>
        <w:tabs>
          <w:tab w:val="num" w:pos="6480"/>
        </w:tabs>
        <w:ind w:left="6480" w:hanging="360"/>
      </w:pPr>
    </w:lvl>
  </w:abstractNum>
  <w:abstractNum w:abstractNumId="32">
    <w:nsid w:val="308D5D48"/>
    <w:multiLevelType w:val="multilevel"/>
    <w:tmpl w:val="B4D6F1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24D657C"/>
    <w:multiLevelType w:val="hybridMultilevel"/>
    <w:tmpl w:val="2CBED0F0"/>
    <w:lvl w:ilvl="0" w:tplc="7F8A626C">
      <w:numFmt w:val="bullet"/>
      <w:lvlText w:val=""/>
      <w:lvlJc w:val="left"/>
      <w:pPr>
        <w:tabs>
          <w:tab w:val="num" w:pos="397"/>
        </w:tabs>
        <w:ind w:left="397" w:hanging="397"/>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34E03531"/>
    <w:multiLevelType w:val="hybridMultilevel"/>
    <w:tmpl w:val="8ADEEEC6"/>
    <w:lvl w:ilvl="0" w:tplc="D0169D1E">
      <w:start w:val="1"/>
      <w:numFmt w:val="bullet"/>
      <w:lvlText w:val=""/>
      <w:lvlJc w:val="left"/>
      <w:pPr>
        <w:ind w:left="360" w:hanging="360"/>
      </w:pPr>
      <w:rPr>
        <w:rFonts w:ascii="Symbol" w:hAnsi="Symbo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34FA2B81"/>
    <w:multiLevelType w:val="hybridMultilevel"/>
    <w:tmpl w:val="6256EF40"/>
    <w:lvl w:ilvl="0" w:tplc="796205C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5721762"/>
    <w:multiLevelType w:val="multilevel"/>
    <w:tmpl w:val="8986810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57F1244"/>
    <w:multiLevelType w:val="hybridMultilevel"/>
    <w:tmpl w:val="E7A6624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360B072D"/>
    <w:multiLevelType w:val="hybridMultilevel"/>
    <w:tmpl w:val="D5A47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A313B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3AB91298"/>
    <w:multiLevelType w:val="hybridMultilevel"/>
    <w:tmpl w:val="7D6050C4"/>
    <w:lvl w:ilvl="0" w:tplc="814A7DC0">
      <w:start w:val="1"/>
      <w:numFmt w:val="bullet"/>
      <w:lvlText w:val=""/>
      <w:lvlJc w:val="left"/>
      <w:pPr>
        <w:tabs>
          <w:tab w:val="num" w:pos="720"/>
        </w:tabs>
        <w:ind w:left="720" w:hanging="360"/>
      </w:pPr>
      <w:rPr>
        <w:rFonts w:ascii="Symbol" w:hAnsi="Symbol" w:hint="default"/>
        <w:sz w:val="20"/>
      </w:rPr>
    </w:lvl>
    <w:lvl w:ilvl="1" w:tplc="910875AE">
      <w:start w:val="1"/>
      <w:numFmt w:val="decimal"/>
      <w:lvlText w:val="%2."/>
      <w:lvlJc w:val="left"/>
      <w:pPr>
        <w:tabs>
          <w:tab w:val="num" w:pos="1440"/>
        </w:tabs>
        <w:ind w:left="1440" w:hanging="360"/>
      </w:pPr>
    </w:lvl>
    <w:lvl w:ilvl="2" w:tplc="30823672">
      <w:start w:val="1"/>
      <w:numFmt w:val="decimal"/>
      <w:lvlText w:val="%3."/>
      <w:lvlJc w:val="left"/>
      <w:pPr>
        <w:tabs>
          <w:tab w:val="num" w:pos="2160"/>
        </w:tabs>
        <w:ind w:left="2160" w:hanging="360"/>
      </w:pPr>
    </w:lvl>
    <w:lvl w:ilvl="3" w:tplc="1142755E">
      <w:start w:val="1"/>
      <w:numFmt w:val="decimal"/>
      <w:lvlText w:val="%4."/>
      <w:lvlJc w:val="left"/>
      <w:pPr>
        <w:tabs>
          <w:tab w:val="num" w:pos="2880"/>
        </w:tabs>
        <w:ind w:left="2880" w:hanging="360"/>
      </w:pPr>
    </w:lvl>
    <w:lvl w:ilvl="4" w:tplc="319EF060">
      <w:start w:val="1"/>
      <w:numFmt w:val="decimal"/>
      <w:lvlText w:val="%5."/>
      <w:lvlJc w:val="left"/>
      <w:pPr>
        <w:tabs>
          <w:tab w:val="num" w:pos="3600"/>
        </w:tabs>
        <w:ind w:left="3600" w:hanging="360"/>
      </w:pPr>
    </w:lvl>
    <w:lvl w:ilvl="5" w:tplc="5DBA40C8">
      <w:start w:val="1"/>
      <w:numFmt w:val="decimal"/>
      <w:lvlText w:val="%6."/>
      <w:lvlJc w:val="left"/>
      <w:pPr>
        <w:tabs>
          <w:tab w:val="num" w:pos="4320"/>
        </w:tabs>
        <w:ind w:left="4320" w:hanging="360"/>
      </w:pPr>
    </w:lvl>
    <w:lvl w:ilvl="6" w:tplc="AE6C187E">
      <w:start w:val="1"/>
      <w:numFmt w:val="decimal"/>
      <w:lvlText w:val="%7."/>
      <w:lvlJc w:val="left"/>
      <w:pPr>
        <w:tabs>
          <w:tab w:val="num" w:pos="5040"/>
        </w:tabs>
        <w:ind w:left="5040" w:hanging="360"/>
      </w:pPr>
    </w:lvl>
    <w:lvl w:ilvl="7" w:tplc="0C38FB12">
      <w:start w:val="1"/>
      <w:numFmt w:val="decimal"/>
      <w:lvlText w:val="%8."/>
      <w:lvlJc w:val="left"/>
      <w:pPr>
        <w:tabs>
          <w:tab w:val="num" w:pos="5760"/>
        </w:tabs>
        <w:ind w:left="5760" w:hanging="360"/>
      </w:pPr>
    </w:lvl>
    <w:lvl w:ilvl="8" w:tplc="A16ACD2C">
      <w:start w:val="1"/>
      <w:numFmt w:val="decimal"/>
      <w:lvlText w:val="%9."/>
      <w:lvlJc w:val="left"/>
      <w:pPr>
        <w:tabs>
          <w:tab w:val="num" w:pos="6480"/>
        </w:tabs>
        <w:ind w:left="6480" w:hanging="360"/>
      </w:pPr>
    </w:lvl>
  </w:abstractNum>
  <w:abstractNum w:abstractNumId="41">
    <w:nsid w:val="3B4D2EE9"/>
    <w:multiLevelType w:val="hybridMultilevel"/>
    <w:tmpl w:val="B8006EA8"/>
    <w:lvl w:ilvl="0" w:tplc="8F90F222">
      <w:start w:val="1"/>
      <w:numFmt w:val="bullet"/>
      <w:lvlText w:val=""/>
      <w:lvlJc w:val="left"/>
      <w:pPr>
        <w:tabs>
          <w:tab w:val="num" w:pos="720"/>
        </w:tabs>
        <w:ind w:left="720" w:hanging="360"/>
      </w:pPr>
      <w:rPr>
        <w:rFonts w:ascii="Symbol" w:hAnsi="Symbol" w:hint="default"/>
        <w:sz w:val="20"/>
      </w:rPr>
    </w:lvl>
    <w:lvl w:ilvl="1" w:tplc="A532E0BC">
      <w:start w:val="1"/>
      <w:numFmt w:val="decimal"/>
      <w:lvlText w:val="%2."/>
      <w:lvlJc w:val="left"/>
      <w:pPr>
        <w:tabs>
          <w:tab w:val="num" w:pos="1440"/>
        </w:tabs>
        <w:ind w:left="1440" w:hanging="360"/>
      </w:pPr>
    </w:lvl>
    <w:lvl w:ilvl="2" w:tplc="072EA8D2">
      <w:start w:val="1"/>
      <w:numFmt w:val="decimal"/>
      <w:lvlText w:val="%3."/>
      <w:lvlJc w:val="left"/>
      <w:pPr>
        <w:tabs>
          <w:tab w:val="num" w:pos="2160"/>
        </w:tabs>
        <w:ind w:left="2160" w:hanging="360"/>
      </w:pPr>
    </w:lvl>
    <w:lvl w:ilvl="3" w:tplc="F07C8510">
      <w:start w:val="1"/>
      <w:numFmt w:val="decimal"/>
      <w:lvlText w:val="%4."/>
      <w:lvlJc w:val="left"/>
      <w:pPr>
        <w:tabs>
          <w:tab w:val="num" w:pos="2880"/>
        </w:tabs>
        <w:ind w:left="2880" w:hanging="360"/>
      </w:pPr>
    </w:lvl>
    <w:lvl w:ilvl="4" w:tplc="1D92B51A">
      <w:start w:val="1"/>
      <w:numFmt w:val="decimal"/>
      <w:lvlText w:val="%5."/>
      <w:lvlJc w:val="left"/>
      <w:pPr>
        <w:tabs>
          <w:tab w:val="num" w:pos="3600"/>
        </w:tabs>
        <w:ind w:left="3600" w:hanging="360"/>
      </w:pPr>
    </w:lvl>
    <w:lvl w:ilvl="5" w:tplc="2102D462">
      <w:start w:val="1"/>
      <w:numFmt w:val="decimal"/>
      <w:lvlText w:val="%6."/>
      <w:lvlJc w:val="left"/>
      <w:pPr>
        <w:tabs>
          <w:tab w:val="num" w:pos="4320"/>
        </w:tabs>
        <w:ind w:left="4320" w:hanging="360"/>
      </w:pPr>
    </w:lvl>
    <w:lvl w:ilvl="6" w:tplc="74D8EB3C">
      <w:start w:val="1"/>
      <w:numFmt w:val="decimal"/>
      <w:lvlText w:val="%7."/>
      <w:lvlJc w:val="left"/>
      <w:pPr>
        <w:tabs>
          <w:tab w:val="num" w:pos="5040"/>
        </w:tabs>
        <w:ind w:left="5040" w:hanging="360"/>
      </w:pPr>
    </w:lvl>
    <w:lvl w:ilvl="7" w:tplc="F2846EDC">
      <w:start w:val="1"/>
      <w:numFmt w:val="decimal"/>
      <w:lvlText w:val="%8."/>
      <w:lvlJc w:val="left"/>
      <w:pPr>
        <w:tabs>
          <w:tab w:val="num" w:pos="5760"/>
        </w:tabs>
        <w:ind w:left="5760" w:hanging="360"/>
      </w:pPr>
    </w:lvl>
    <w:lvl w:ilvl="8" w:tplc="53E4AD4C">
      <w:start w:val="1"/>
      <w:numFmt w:val="decimal"/>
      <w:lvlText w:val="%9."/>
      <w:lvlJc w:val="left"/>
      <w:pPr>
        <w:tabs>
          <w:tab w:val="num" w:pos="6480"/>
        </w:tabs>
        <w:ind w:left="6480" w:hanging="360"/>
      </w:pPr>
    </w:lvl>
  </w:abstractNum>
  <w:abstractNum w:abstractNumId="42">
    <w:nsid w:val="3F5449DF"/>
    <w:multiLevelType w:val="hybridMultilevel"/>
    <w:tmpl w:val="1480C0E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nsid w:val="3F7240EA"/>
    <w:multiLevelType w:val="hybridMultilevel"/>
    <w:tmpl w:val="3694477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nsid w:val="4087461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431A6D7D"/>
    <w:multiLevelType w:val="hybridMultilevel"/>
    <w:tmpl w:val="40206B6A"/>
    <w:lvl w:ilvl="0" w:tplc="5A26DE22">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43BC3C26"/>
    <w:multiLevelType w:val="hybridMultilevel"/>
    <w:tmpl w:val="870E99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7">
    <w:nsid w:val="44EE2ADF"/>
    <w:multiLevelType w:val="hybridMultilevel"/>
    <w:tmpl w:val="AAB21506"/>
    <w:lvl w:ilvl="0" w:tplc="7F8A626C">
      <w:numFmt w:val="bullet"/>
      <w:lvlText w:val=""/>
      <w:lvlJc w:val="left"/>
      <w:pPr>
        <w:tabs>
          <w:tab w:val="num" w:pos="397"/>
        </w:tabs>
        <w:ind w:left="397" w:hanging="397"/>
      </w:pPr>
      <w:rPr>
        <w:rFonts w:ascii="Symbol" w:hAnsi="Symbol" w:hint="default"/>
        <w:color w:val="auto"/>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4A8477A0"/>
    <w:multiLevelType w:val="hybridMultilevel"/>
    <w:tmpl w:val="190C4F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4AC53586"/>
    <w:multiLevelType w:val="hybridMultilevel"/>
    <w:tmpl w:val="3BFA6166"/>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4C3E280C"/>
    <w:multiLevelType w:val="hybridMultilevel"/>
    <w:tmpl w:val="A4E09AEE"/>
    <w:lvl w:ilvl="0" w:tplc="2A6CC148">
      <w:start w:val="1"/>
      <w:numFmt w:val="bullet"/>
      <w:lvlText w:val=""/>
      <w:lvlJc w:val="left"/>
      <w:pPr>
        <w:tabs>
          <w:tab w:val="num" w:pos="720"/>
        </w:tabs>
        <w:ind w:left="720" w:hanging="360"/>
      </w:pPr>
      <w:rPr>
        <w:rFonts w:ascii="Symbol" w:hAnsi="Symbol" w:hint="default"/>
        <w:sz w:val="20"/>
      </w:rPr>
    </w:lvl>
    <w:lvl w:ilvl="1" w:tplc="7610E04C">
      <w:start w:val="1"/>
      <w:numFmt w:val="decimal"/>
      <w:lvlText w:val="%2."/>
      <w:lvlJc w:val="left"/>
      <w:pPr>
        <w:tabs>
          <w:tab w:val="num" w:pos="1440"/>
        </w:tabs>
        <w:ind w:left="1440" w:hanging="360"/>
      </w:pPr>
    </w:lvl>
    <w:lvl w:ilvl="2" w:tplc="5D200108">
      <w:start w:val="1"/>
      <w:numFmt w:val="decimal"/>
      <w:lvlText w:val="%3."/>
      <w:lvlJc w:val="left"/>
      <w:pPr>
        <w:tabs>
          <w:tab w:val="num" w:pos="2160"/>
        </w:tabs>
        <w:ind w:left="2160" w:hanging="360"/>
      </w:pPr>
    </w:lvl>
    <w:lvl w:ilvl="3" w:tplc="D75EF38A">
      <w:start w:val="1"/>
      <w:numFmt w:val="decimal"/>
      <w:lvlText w:val="%4."/>
      <w:lvlJc w:val="left"/>
      <w:pPr>
        <w:tabs>
          <w:tab w:val="num" w:pos="2880"/>
        </w:tabs>
        <w:ind w:left="2880" w:hanging="360"/>
      </w:pPr>
    </w:lvl>
    <w:lvl w:ilvl="4" w:tplc="BE8CA216">
      <w:start w:val="1"/>
      <w:numFmt w:val="decimal"/>
      <w:lvlText w:val="%5."/>
      <w:lvlJc w:val="left"/>
      <w:pPr>
        <w:tabs>
          <w:tab w:val="num" w:pos="3600"/>
        </w:tabs>
        <w:ind w:left="3600" w:hanging="360"/>
      </w:pPr>
    </w:lvl>
    <w:lvl w:ilvl="5" w:tplc="9C329F66">
      <w:start w:val="1"/>
      <w:numFmt w:val="decimal"/>
      <w:lvlText w:val="%6."/>
      <w:lvlJc w:val="left"/>
      <w:pPr>
        <w:tabs>
          <w:tab w:val="num" w:pos="4320"/>
        </w:tabs>
        <w:ind w:left="4320" w:hanging="360"/>
      </w:pPr>
    </w:lvl>
    <w:lvl w:ilvl="6" w:tplc="B738858C">
      <w:start w:val="1"/>
      <w:numFmt w:val="decimal"/>
      <w:lvlText w:val="%7."/>
      <w:lvlJc w:val="left"/>
      <w:pPr>
        <w:tabs>
          <w:tab w:val="num" w:pos="5040"/>
        </w:tabs>
        <w:ind w:left="5040" w:hanging="360"/>
      </w:pPr>
    </w:lvl>
    <w:lvl w:ilvl="7" w:tplc="B3FEA7F0">
      <w:start w:val="1"/>
      <w:numFmt w:val="decimal"/>
      <w:lvlText w:val="%8."/>
      <w:lvlJc w:val="left"/>
      <w:pPr>
        <w:tabs>
          <w:tab w:val="num" w:pos="5760"/>
        </w:tabs>
        <w:ind w:left="5760" w:hanging="360"/>
      </w:pPr>
    </w:lvl>
    <w:lvl w:ilvl="8" w:tplc="1F5EDDF8">
      <w:start w:val="1"/>
      <w:numFmt w:val="decimal"/>
      <w:lvlText w:val="%9."/>
      <w:lvlJc w:val="left"/>
      <w:pPr>
        <w:tabs>
          <w:tab w:val="num" w:pos="6480"/>
        </w:tabs>
        <w:ind w:left="6480" w:hanging="360"/>
      </w:pPr>
    </w:lvl>
  </w:abstractNum>
  <w:abstractNum w:abstractNumId="51">
    <w:nsid w:val="4D0331B2"/>
    <w:multiLevelType w:val="hybridMultilevel"/>
    <w:tmpl w:val="56A43F84"/>
    <w:lvl w:ilvl="0" w:tplc="41489352">
      <w:start w:val="1"/>
      <w:numFmt w:val="bullet"/>
      <w:lvlText w:val=""/>
      <w:lvlJc w:val="left"/>
      <w:pPr>
        <w:tabs>
          <w:tab w:val="num" w:pos="360"/>
        </w:tabs>
        <w:ind w:left="360" w:hanging="360"/>
      </w:pPr>
      <w:rPr>
        <w:rFonts w:ascii="Symbol" w:hAnsi="Symbol" w:hint="default"/>
        <w:sz w:val="22"/>
      </w:rPr>
    </w:lvl>
    <w:lvl w:ilvl="1" w:tplc="00030409">
      <w:start w:val="1"/>
      <w:numFmt w:val="decimal"/>
      <w:lvlText w:val="%2."/>
      <w:lvlJc w:val="left"/>
      <w:pPr>
        <w:tabs>
          <w:tab w:val="num" w:pos="1080"/>
        </w:tabs>
        <w:ind w:left="1080" w:hanging="360"/>
      </w:pPr>
    </w:lvl>
    <w:lvl w:ilvl="2" w:tplc="00050409">
      <w:start w:val="1"/>
      <w:numFmt w:val="decimal"/>
      <w:lvlText w:val="%3."/>
      <w:lvlJc w:val="left"/>
      <w:pPr>
        <w:tabs>
          <w:tab w:val="num" w:pos="1800"/>
        </w:tabs>
        <w:ind w:left="1800" w:hanging="360"/>
      </w:pPr>
    </w:lvl>
    <w:lvl w:ilvl="3" w:tplc="00010409">
      <w:start w:val="1"/>
      <w:numFmt w:val="decimal"/>
      <w:lvlText w:val="%4."/>
      <w:lvlJc w:val="left"/>
      <w:pPr>
        <w:tabs>
          <w:tab w:val="num" w:pos="2520"/>
        </w:tabs>
        <w:ind w:left="2520" w:hanging="360"/>
      </w:pPr>
    </w:lvl>
    <w:lvl w:ilvl="4" w:tplc="00030409">
      <w:start w:val="1"/>
      <w:numFmt w:val="decimal"/>
      <w:lvlText w:val="%5."/>
      <w:lvlJc w:val="left"/>
      <w:pPr>
        <w:tabs>
          <w:tab w:val="num" w:pos="3240"/>
        </w:tabs>
        <w:ind w:left="3240" w:hanging="360"/>
      </w:pPr>
    </w:lvl>
    <w:lvl w:ilvl="5" w:tplc="00050409">
      <w:start w:val="1"/>
      <w:numFmt w:val="decimal"/>
      <w:lvlText w:val="%6."/>
      <w:lvlJc w:val="left"/>
      <w:pPr>
        <w:tabs>
          <w:tab w:val="num" w:pos="3960"/>
        </w:tabs>
        <w:ind w:left="3960" w:hanging="360"/>
      </w:pPr>
    </w:lvl>
    <w:lvl w:ilvl="6" w:tplc="00010409">
      <w:start w:val="1"/>
      <w:numFmt w:val="decimal"/>
      <w:lvlText w:val="%7."/>
      <w:lvlJc w:val="left"/>
      <w:pPr>
        <w:tabs>
          <w:tab w:val="num" w:pos="4680"/>
        </w:tabs>
        <w:ind w:left="4680" w:hanging="360"/>
      </w:pPr>
    </w:lvl>
    <w:lvl w:ilvl="7" w:tplc="00030409">
      <w:start w:val="1"/>
      <w:numFmt w:val="decimal"/>
      <w:lvlText w:val="%8."/>
      <w:lvlJc w:val="left"/>
      <w:pPr>
        <w:tabs>
          <w:tab w:val="num" w:pos="5400"/>
        </w:tabs>
        <w:ind w:left="5400" w:hanging="360"/>
      </w:pPr>
    </w:lvl>
    <w:lvl w:ilvl="8" w:tplc="00050409">
      <w:start w:val="1"/>
      <w:numFmt w:val="decimal"/>
      <w:lvlText w:val="%9."/>
      <w:lvlJc w:val="left"/>
      <w:pPr>
        <w:tabs>
          <w:tab w:val="num" w:pos="6120"/>
        </w:tabs>
        <w:ind w:left="6120" w:hanging="360"/>
      </w:pPr>
    </w:lvl>
  </w:abstractNum>
  <w:abstractNum w:abstractNumId="52">
    <w:nsid w:val="4F8D2C0B"/>
    <w:multiLevelType w:val="hybridMultilevel"/>
    <w:tmpl w:val="9DA2F958"/>
    <w:lvl w:ilvl="0" w:tplc="03E4B186">
      <w:start w:val="1"/>
      <w:numFmt w:val="bullet"/>
      <w:lvlText w:val=""/>
      <w:lvlJc w:val="left"/>
      <w:pPr>
        <w:tabs>
          <w:tab w:val="num" w:pos="6480"/>
        </w:tabs>
        <w:ind w:left="6480" w:hanging="36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513B0445"/>
    <w:multiLevelType w:val="hybridMultilevel"/>
    <w:tmpl w:val="DFE62B3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51C83E5E"/>
    <w:multiLevelType w:val="hybridMultilevel"/>
    <w:tmpl w:val="DCA8B296"/>
    <w:lvl w:ilvl="0" w:tplc="A982498A">
      <w:start w:val="1"/>
      <w:numFmt w:val="bullet"/>
      <w:lvlText w:val=""/>
      <w:lvlJc w:val="left"/>
      <w:pPr>
        <w:tabs>
          <w:tab w:val="num" w:pos="720"/>
        </w:tabs>
        <w:ind w:left="720" w:hanging="360"/>
      </w:pPr>
      <w:rPr>
        <w:rFonts w:ascii="Symbol" w:hAnsi="Symbol" w:hint="default"/>
        <w:sz w:val="20"/>
      </w:rPr>
    </w:lvl>
    <w:lvl w:ilvl="1" w:tplc="8A62485C">
      <w:start w:val="1"/>
      <w:numFmt w:val="decimal"/>
      <w:lvlText w:val="%2."/>
      <w:lvlJc w:val="left"/>
      <w:pPr>
        <w:tabs>
          <w:tab w:val="num" w:pos="1440"/>
        </w:tabs>
        <w:ind w:left="1440" w:hanging="360"/>
      </w:pPr>
    </w:lvl>
    <w:lvl w:ilvl="2" w:tplc="61D8FEB8">
      <w:start w:val="1"/>
      <w:numFmt w:val="decimal"/>
      <w:lvlText w:val="%3."/>
      <w:lvlJc w:val="left"/>
      <w:pPr>
        <w:tabs>
          <w:tab w:val="num" w:pos="2160"/>
        </w:tabs>
        <w:ind w:left="2160" w:hanging="360"/>
      </w:pPr>
    </w:lvl>
    <w:lvl w:ilvl="3" w:tplc="986C064E">
      <w:start w:val="1"/>
      <w:numFmt w:val="decimal"/>
      <w:lvlText w:val="%4."/>
      <w:lvlJc w:val="left"/>
      <w:pPr>
        <w:tabs>
          <w:tab w:val="num" w:pos="2880"/>
        </w:tabs>
        <w:ind w:left="2880" w:hanging="360"/>
      </w:pPr>
    </w:lvl>
    <w:lvl w:ilvl="4" w:tplc="3410A0C6">
      <w:start w:val="1"/>
      <w:numFmt w:val="decimal"/>
      <w:lvlText w:val="%5."/>
      <w:lvlJc w:val="left"/>
      <w:pPr>
        <w:tabs>
          <w:tab w:val="num" w:pos="3600"/>
        </w:tabs>
        <w:ind w:left="3600" w:hanging="360"/>
      </w:pPr>
    </w:lvl>
    <w:lvl w:ilvl="5" w:tplc="3566FA84">
      <w:start w:val="1"/>
      <w:numFmt w:val="decimal"/>
      <w:lvlText w:val="%6."/>
      <w:lvlJc w:val="left"/>
      <w:pPr>
        <w:tabs>
          <w:tab w:val="num" w:pos="4320"/>
        </w:tabs>
        <w:ind w:left="4320" w:hanging="360"/>
      </w:pPr>
    </w:lvl>
    <w:lvl w:ilvl="6" w:tplc="60563744">
      <w:start w:val="1"/>
      <w:numFmt w:val="decimal"/>
      <w:lvlText w:val="%7."/>
      <w:lvlJc w:val="left"/>
      <w:pPr>
        <w:tabs>
          <w:tab w:val="num" w:pos="5040"/>
        </w:tabs>
        <w:ind w:left="5040" w:hanging="360"/>
      </w:pPr>
    </w:lvl>
    <w:lvl w:ilvl="7" w:tplc="77F20B64">
      <w:start w:val="1"/>
      <w:numFmt w:val="decimal"/>
      <w:lvlText w:val="%8."/>
      <w:lvlJc w:val="left"/>
      <w:pPr>
        <w:tabs>
          <w:tab w:val="num" w:pos="5760"/>
        </w:tabs>
        <w:ind w:left="5760" w:hanging="360"/>
      </w:pPr>
    </w:lvl>
    <w:lvl w:ilvl="8" w:tplc="371CA6D8">
      <w:start w:val="1"/>
      <w:numFmt w:val="decimal"/>
      <w:lvlText w:val="%9."/>
      <w:lvlJc w:val="left"/>
      <w:pPr>
        <w:tabs>
          <w:tab w:val="num" w:pos="6480"/>
        </w:tabs>
        <w:ind w:left="6480" w:hanging="360"/>
      </w:pPr>
    </w:lvl>
  </w:abstractNum>
  <w:abstractNum w:abstractNumId="55">
    <w:nsid w:val="556F4DE8"/>
    <w:multiLevelType w:val="hybridMultilevel"/>
    <w:tmpl w:val="0A5E19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56176821"/>
    <w:multiLevelType w:val="hybridMultilevel"/>
    <w:tmpl w:val="CF3A71E2"/>
    <w:lvl w:ilvl="0" w:tplc="5B4849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6A11C75"/>
    <w:multiLevelType w:val="hybridMultilevel"/>
    <w:tmpl w:val="74905356"/>
    <w:lvl w:ilvl="0" w:tplc="1E4A73FA">
      <w:start w:val="1"/>
      <w:numFmt w:val="bullet"/>
      <w:lvlText w:val=""/>
      <w:lvlJc w:val="left"/>
      <w:pPr>
        <w:tabs>
          <w:tab w:val="num" w:pos="720"/>
        </w:tabs>
        <w:ind w:left="720" w:hanging="360"/>
      </w:pPr>
      <w:rPr>
        <w:rFonts w:ascii="Symbol" w:hAnsi="Symbol" w:hint="default"/>
        <w:sz w:val="20"/>
      </w:rPr>
    </w:lvl>
    <w:lvl w:ilvl="1" w:tplc="9AA4F05C">
      <w:start w:val="1"/>
      <w:numFmt w:val="decimal"/>
      <w:lvlText w:val="%2."/>
      <w:lvlJc w:val="left"/>
      <w:pPr>
        <w:tabs>
          <w:tab w:val="num" w:pos="1440"/>
        </w:tabs>
        <w:ind w:left="1440" w:hanging="360"/>
      </w:pPr>
    </w:lvl>
    <w:lvl w:ilvl="2" w:tplc="A420D730">
      <w:start w:val="1"/>
      <w:numFmt w:val="decimal"/>
      <w:lvlText w:val="%3."/>
      <w:lvlJc w:val="left"/>
      <w:pPr>
        <w:tabs>
          <w:tab w:val="num" w:pos="2160"/>
        </w:tabs>
        <w:ind w:left="2160" w:hanging="360"/>
      </w:pPr>
    </w:lvl>
    <w:lvl w:ilvl="3" w:tplc="F84C3F8E">
      <w:start w:val="1"/>
      <w:numFmt w:val="decimal"/>
      <w:lvlText w:val="%4."/>
      <w:lvlJc w:val="left"/>
      <w:pPr>
        <w:tabs>
          <w:tab w:val="num" w:pos="2880"/>
        </w:tabs>
        <w:ind w:left="2880" w:hanging="360"/>
      </w:pPr>
    </w:lvl>
    <w:lvl w:ilvl="4" w:tplc="B69E4EEA">
      <w:start w:val="1"/>
      <w:numFmt w:val="decimal"/>
      <w:lvlText w:val="%5."/>
      <w:lvlJc w:val="left"/>
      <w:pPr>
        <w:tabs>
          <w:tab w:val="num" w:pos="3600"/>
        </w:tabs>
        <w:ind w:left="3600" w:hanging="360"/>
      </w:pPr>
    </w:lvl>
    <w:lvl w:ilvl="5" w:tplc="CEE2489A">
      <w:start w:val="1"/>
      <w:numFmt w:val="decimal"/>
      <w:lvlText w:val="%6."/>
      <w:lvlJc w:val="left"/>
      <w:pPr>
        <w:tabs>
          <w:tab w:val="num" w:pos="4320"/>
        </w:tabs>
        <w:ind w:left="4320" w:hanging="360"/>
      </w:pPr>
    </w:lvl>
    <w:lvl w:ilvl="6" w:tplc="B8DC6194">
      <w:start w:val="1"/>
      <w:numFmt w:val="decimal"/>
      <w:lvlText w:val="%7."/>
      <w:lvlJc w:val="left"/>
      <w:pPr>
        <w:tabs>
          <w:tab w:val="num" w:pos="5040"/>
        </w:tabs>
        <w:ind w:left="5040" w:hanging="360"/>
      </w:pPr>
    </w:lvl>
    <w:lvl w:ilvl="7" w:tplc="D152EFF8">
      <w:start w:val="1"/>
      <w:numFmt w:val="decimal"/>
      <w:lvlText w:val="%8."/>
      <w:lvlJc w:val="left"/>
      <w:pPr>
        <w:tabs>
          <w:tab w:val="num" w:pos="5760"/>
        </w:tabs>
        <w:ind w:left="5760" w:hanging="360"/>
      </w:pPr>
    </w:lvl>
    <w:lvl w:ilvl="8" w:tplc="963E727C">
      <w:start w:val="1"/>
      <w:numFmt w:val="decimal"/>
      <w:lvlText w:val="%9."/>
      <w:lvlJc w:val="left"/>
      <w:pPr>
        <w:tabs>
          <w:tab w:val="num" w:pos="6480"/>
        </w:tabs>
        <w:ind w:left="6480" w:hanging="360"/>
      </w:pPr>
    </w:lvl>
  </w:abstractNum>
  <w:abstractNum w:abstractNumId="58">
    <w:nsid w:val="59414BDE"/>
    <w:multiLevelType w:val="hybridMultilevel"/>
    <w:tmpl w:val="74683172"/>
    <w:lvl w:ilvl="0" w:tplc="3794AA88">
      <w:start w:val="1"/>
      <w:numFmt w:val="bullet"/>
      <w:lvlText w:val=""/>
      <w:lvlJc w:val="left"/>
      <w:pPr>
        <w:tabs>
          <w:tab w:val="num" w:pos="720"/>
        </w:tabs>
        <w:ind w:left="720" w:hanging="360"/>
      </w:pPr>
      <w:rPr>
        <w:rFonts w:ascii="Symbol" w:hAnsi="Symbol" w:hint="default"/>
        <w:sz w:val="20"/>
      </w:rPr>
    </w:lvl>
    <w:lvl w:ilvl="1" w:tplc="AE265CBE">
      <w:start w:val="1"/>
      <w:numFmt w:val="decimal"/>
      <w:lvlText w:val="%2."/>
      <w:lvlJc w:val="left"/>
      <w:pPr>
        <w:tabs>
          <w:tab w:val="num" w:pos="1440"/>
        </w:tabs>
        <w:ind w:left="1440" w:hanging="360"/>
      </w:pPr>
    </w:lvl>
    <w:lvl w:ilvl="2" w:tplc="7C3EF5EE">
      <w:start w:val="1"/>
      <w:numFmt w:val="decimal"/>
      <w:lvlText w:val="%3."/>
      <w:lvlJc w:val="left"/>
      <w:pPr>
        <w:tabs>
          <w:tab w:val="num" w:pos="2160"/>
        </w:tabs>
        <w:ind w:left="2160" w:hanging="360"/>
      </w:pPr>
    </w:lvl>
    <w:lvl w:ilvl="3" w:tplc="5FD860EC">
      <w:start w:val="1"/>
      <w:numFmt w:val="decimal"/>
      <w:lvlText w:val="%4."/>
      <w:lvlJc w:val="left"/>
      <w:pPr>
        <w:tabs>
          <w:tab w:val="num" w:pos="2880"/>
        </w:tabs>
        <w:ind w:left="2880" w:hanging="360"/>
      </w:pPr>
    </w:lvl>
    <w:lvl w:ilvl="4" w:tplc="BE9CEE24">
      <w:start w:val="1"/>
      <w:numFmt w:val="decimal"/>
      <w:lvlText w:val="%5."/>
      <w:lvlJc w:val="left"/>
      <w:pPr>
        <w:tabs>
          <w:tab w:val="num" w:pos="3600"/>
        </w:tabs>
        <w:ind w:left="3600" w:hanging="360"/>
      </w:pPr>
    </w:lvl>
    <w:lvl w:ilvl="5" w:tplc="7D0E13DA">
      <w:start w:val="1"/>
      <w:numFmt w:val="decimal"/>
      <w:lvlText w:val="%6."/>
      <w:lvlJc w:val="left"/>
      <w:pPr>
        <w:tabs>
          <w:tab w:val="num" w:pos="4320"/>
        </w:tabs>
        <w:ind w:left="4320" w:hanging="360"/>
      </w:pPr>
    </w:lvl>
    <w:lvl w:ilvl="6" w:tplc="0BFE9116">
      <w:start w:val="1"/>
      <w:numFmt w:val="decimal"/>
      <w:lvlText w:val="%7."/>
      <w:lvlJc w:val="left"/>
      <w:pPr>
        <w:tabs>
          <w:tab w:val="num" w:pos="5040"/>
        </w:tabs>
        <w:ind w:left="5040" w:hanging="360"/>
      </w:pPr>
    </w:lvl>
    <w:lvl w:ilvl="7" w:tplc="6B54160A">
      <w:start w:val="1"/>
      <w:numFmt w:val="decimal"/>
      <w:lvlText w:val="%8."/>
      <w:lvlJc w:val="left"/>
      <w:pPr>
        <w:tabs>
          <w:tab w:val="num" w:pos="5760"/>
        </w:tabs>
        <w:ind w:left="5760" w:hanging="360"/>
      </w:pPr>
    </w:lvl>
    <w:lvl w:ilvl="8" w:tplc="C0C4B9E8">
      <w:start w:val="1"/>
      <w:numFmt w:val="decimal"/>
      <w:lvlText w:val="%9."/>
      <w:lvlJc w:val="left"/>
      <w:pPr>
        <w:tabs>
          <w:tab w:val="num" w:pos="6480"/>
        </w:tabs>
        <w:ind w:left="6480" w:hanging="360"/>
      </w:pPr>
    </w:lvl>
  </w:abstractNum>
  <w:abstractNum w:abstractNumId="59">
    <w:nsid w:val="5A292535"/>
    <w:multiLevelType w:val="hybridMultilevel"/>
    <w:tmpl w:val="36A4866E"/>
    <w:lvl w:ilvl="0" w:tplc="7AEE7CB6">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511BA3"/>
    <w:multiLevelType w:val="hybridMultilevel"/>
    <w:tmpl w:val="0B5C438C"/>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nsid w:val="603C35FB"/>
    <w:multiLevelType w:val="hybridMultilevel"/>
    <w:tmpl w:val="598CB366"/>
    <w:lvl w:ilvl="0" w:tplc="00010409">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2">
    <w:nsid w:val="6040459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3">
    <w:nsid w:val="62D85763"/>
    <w:multiLevelType w:val="hybridMultilevel"/>
    <w:tmpl w:val="7D4AF0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4">
    <w:nsid w:val="63811CD7"/>
    <w:multiLevelType w:val="hybridMultilevel"/>
    <w:tmpl w:val="46FA405A"/>
    <w:lvl w:ilvl="0" w:tplc="08ECA1EC">
      <w:start w:val="1"/>
      <w:numFmt w:val="bullet"/>
      <w:lvlText w:val=""/>
      <w:lvlJc w:val="left"/>
      <w:pPr>
        <w:tabs>
          <w:tab w:val="num" w:pos="720"/>
        </w:tabs>
        <w:ind w:left="720" w:hanging="360"/>
      </w:pPr>
      <w:rPr>
        <w:rFonts w:ascii="Symbol" w:hAnsi="Symbol" w:hint="default"/>
        <w:sz w:val="20"/>
      </w:rPr>
    </w:lvl>
    <w:lvl w:ilvl="1" w:tplc="82EE762A">
      <w:start w:val="1"/>
      <w:numFmt w:val="decimal"/>
      <w:lvlText w:val="%2."/>
      <w:lvlJc w:val="left"/>
      <w:pPr>
        <w:tabs>
          <w:tab w:val="num" w:pos="1440"/>
        </w:tabs>
        <w:ind w:left="1440" w:hanging="360"/>
      </w:pPr>
    </w:lvl>
    <w:lvl w:ilvl="2" w:tplc="8EA862E6">
      <w:start w:val="1"/>
      <w:numFmt w:val="decimal"/>
      <w:lvlText w:val="%3."/>
      <w:lvlJc w:val="left"/>
      <w:pPr>
        <w:tabs>
          <w:tab w:val="num" w:pos="2160"/>
        </w:tabs>
        <w:ind w:left="2160" w:hanging="360"/>
      </w:pPr>
    </w:lvl>
    <w:lvl w:ilvl="3" w:tplc="ABFE9B8A">
      <w:start w:val="1"/>
      <w:numFmt w:val="decimal"/>
      <w:lvlText w:val="%4."/>
      <w:lvlJc w:val="left"/>
      <w:pPr>
        <w:tabs>
          <w:tab w:val="num" w:pos="2880"/>
        </w:tabs>
        <w:ind w:left="2880" w:hanging="360"/>
      </w:pPr>
    </w:lvl>
    <w:lvl w:ilvl="4" w:tplc="A16E9D06">
      <w:start w:val="1"/>
      <w:numFmt w:val="decimal"/>
      <w:lvlText w:val="%5."/>
      <w:lvlJc w:val="left"/>
      <w:pPr>
        <w:tabs>
          <w:tab w:val="num" w:pos="3600"/>
        </w:tabs>
        <w:ind w:left="3600" w:hanging="360"/>
      </w:pPr>
    </w:lvl>
    <w:lvl w:ilvl="5" w:tplc="5CEA1AD8">
      <w:start w:val="1"/>
      <w:numFmt w:val="decimal"/>
      <w:lvlText w:val="%6."/>
      <w:lvlJc w:val="left"/>
      <w:pPr>
        <w:tabs>
          <w:tab w:val="num" w:pos="4320"/>
        </w:tabs>
        <w:ind w:left="4320" w:hanging="360"/>
      </w:pPr>
    </w:lvl>
    <w:lvl w:ilvl="6" w:tplc="50B83CFA">
      <w:start w:val="1"/>
      <w:numFmt w:val="decimal"/>
      <w:lvlText w:val="%7."/>
      <w:lvlJc w:val="left"/>
      <w:pPr>
        <w:tabs>
          <w:tab w:val="num" w:pos="5040"/>
        </w:tabs>
        <w:ind w:left="5040" w:hanging="360"/>
      </w:pPr>
    </w:lvl>
    <w:lvl w:ilvl="7" w:tplc="D4488D78">
      <w:start w:val="1"/>
      <w:numFmt w:val="decimal"/>
      <w:lvlText w:val="%8."/>
      <w:lvlJc w:val="left"/>
      <w:pPr>
        <w:tabs>
          <w:tab w:val="num" w:pos="5760"/>
        </w:tabs>
        <w:ind w:left="5760" w:hanging="360"/>
      </w:pPr>
    </w:lvl>
    <w:lvl w:ilvl="8" w:tplc="A33A82B2">
      <w:start w:val="1"/>
      <w:numFmt w:val="decimal"/>
      <w:lvlText w:val="%9."/>
      <w:lvlJc w:val="left"/>
      <w:pPr>
        <w:tabs>
          <w:tab w:val="num" w:pos="6480"/>
        </w:tabs>
        <w:ind w:left="6480" w:hanging="360"/>
      </w:pPr>
    </w:lvl>
  </w:abstractNum>
  <w:abstractNum w:abstractNumId="65">
    <w:nsid w:val="64A6006E"/>
    <w:multiLevelType w:val="hybridMultilevel"/>
    <w:tmpl w:val="77EE86AA"/>
    <w:lvl w:ilvl="0" w:tplc="32E262E8">
      <w:start w:val="1"/>
      <w:numFmt w:val="bullet"/>
      <w:lvlText w:val=""/>
      <w:lvlJc w:val="left"/>
      <w:pPr>
        <w:tabs>
          <w:tab w:val="num" w:pos="720"/>
        </w:tabs>
        <w:ind w:left="720" w:hanging="360"/>
      </w:pPr>
      <w:rPr>
        <w:rFonts w:ascii="Symbol" w:hAnsi="Symbol" w:hint="default"/>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77D65C7"/>
    <w:multiLevelType w:val="hybridMultilevel"/>
    <w:tmpl w:val="6BE6E0E6"/>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699D77BA"/>
    <w:multiLevelType w:val="hybridMultilevel"/>
    <w:tmpl w:val="DD8AA5E6"/>
    <w:lvl w:ilvl="0" w:tplc="C9CC2A8E">
      <w:start w:val="1"/>
      <w:numFmt w:val="bullet"/>
      <w:lvlText w:val=""/>
      <w:lvlJc w:val="left"/>
      <w:pPr>
        <w:tabs>
          <w:tab w:val="num" w:pos="567"/>
        </w:tabs>
        <w:ind w:left="567" w:hanging="170"/>
      </w:pPr>
      <w:rPr>
        <w:rFonts w:ascii="Symbol" w:eastAsia="Times New Roman" w:hAnsi="Symbol" w:hint="default"/>
        <w:color w:val="auto"/>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69CC772C"/>
    <w:multiLevelType w:val="hybridMultilevel"/>
    <w:tmpl w:val="6BAABB1E"/>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9">
    <w:nsid w:val="6D257344"/>
    <w:multiLevelType w:val="hybridMultilevel"/>
    <w:tmpl w:val="9FE22C32"/>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0">
    <w:nsid w:val="704E20B7"/>
    <w:multiLevelType w:val="hybridMultilevel"/>
    <w:tmpl w:val="81669EDC"/>
    <w:lvl w:ilvl="0" w:tplc="796205C2">
      <w:start w:val="1"/>
      <w:numFmt w:val="bullet"/>
      <w:lvlText w:val=""/>
      <w:lvlJc w:val="left"/>
      <w:pPr>
        <w:ind w:left="36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1367CB8"/>
    <w:multiLevelType w:val="hybridMultilevel"/>
    <w:tmpl w:val="6720C2F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nsid w:val="72B60892"/>
    <w:multiLevelType w:val="hybridMultilevel"/>
    <w:tmpl w:val="67603CBA"/>
    <w:lvl w:ilvl="0" w:tplc="CE8078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2BE2A9A"/>
    <w:multiLevelType w:val="multilevel"/>
    <w:tmpl w:val="2E7C9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75A16C50"/>
    <w:multiLevelType w:val="hybridMultilevel"/>
    <w:tmpl w:val="EB0852C8"/>
    <w:lvl w:ilvl="0" w:tplc="FF4499EE">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7F3C64B9"/>
    <w:multiLevelType w:val="hybridMultilevel"/>
    <w:tmpl w:val="CFE62832"/>
    <w:lvl w:ilvl="0" w:tplc="947A80E4">
      <w:start w:val="1"/>
      <w:numFmt w:val="bullet"/>
      <w:lvlText w:val=""/>
      <w:lvlJc w:val="left"/>
      <w:pPr>
        <w:tabs>
          <w:tab w:val="num" w:pos="720"/>
        </w:tabs>
        <w:ind w:left="720" w:hanging="360"/>
      </w:pPr>
      <w:rPr>
        <w:rFonts w:ascii="Symbol" w:hAnsi="Symbol" w:hint="default"/>
        <w:sz w:val="20"/>
      </w:rPr>
    </w:lvl>
    <w:lvl w:ilvl="1" w:tplc="4066D4C2">
      <w:start w:val="1"/>
      <w:numFmt w:val="decimal"/>
      <w:lvlText w:val="%2."/>
      <w:lvlJc w:val="left"/>
      <w:pPr>
        <w:tabs>
          <w:tab w:val="num" w:pos="1440"/>
        </w:tabs>
        <w:ind w:left="1440" w:hanging="360"/>
      </w:pPr>
    </w:lvl>
    <w:lvl w:ilvl="2" w:tplc="BCE4134A">
      <w:start w:val="1"/>
      <w:numFmt w:val="decimal"/>
      <w:lvlText w:val="%3."/>
      <w:lvlJc w:val="left"/>
      <w:pPr>
        <w:tabs>
          <w:tab w:val="num" w:pos="2160"/>
        </w:tabs>
        <w:ind w:left="2160" w:hanging="360"/>
      </w:pPr>
    </w:lvl>
    <w:lvl w:ilvl="3" w:tplc="3F9CB234">
      <w:start w:val="1"/>
      <w:numFmt w:val="decimal"/>
      <w:lvlText w:val="%4."/>
      <w:lvlJc w:val="left"/>
      <w:pPr>
        <w:tabs>
          <w:tab w:val="num" w:pos="2880"/>
        </w:tabs>
        <w:ind w:left="2880" w:hanging="360"/>
      </w:pPr>
    </w:lvl>
    <w:lvl w:ilvl="4" w:tplc="22DA48E8">
      <w:start w:val="1"/>
      <w:numFmt w:val="decimal"/>
      <w:lvlText w:val="%5."/>
      <w:lvlJc w:val="left"/>
      <w:pPr>
        <w:tabs>
          <w:tab w:val="num" w:pos="3600"/>
        </w:tabs>
        <w:ind w:left="3600" w:hanging="360"/>
      </w:pPr>
    </w:lvl>
    <w:lvl w:ilvl="5" w:tplc="3C32DE1A">
      <w:start w:val="1"/>
      <w:numFmt w:val="decimal"/>
      <w:lvlText w:val="%6."/>
      <w:lvlJc w:val="left"/>
      <w:pPr>
        <w:tabs>
          <w:tab w:val="num" w:pos="4320"/>
        </w:tabs>
        <w:ind w:left="4320" w:hanging="360"/>
      </w:pPr>
    </w:lvl>
    <w:lvl w:ilvl="6" w:tplc="4CA8598E">
      <w:start w:val="1"/>
      <w:numFmt w:val="decimal"/>
      <w:lvlText w:val="%7."/>
      <w:lvlJc w:val="left"/>
      <w:pPr>
        <w:tabs>
          <w:tab w:val="num" w:pos="5040"/>
        </w:tabs>
        <w:ind w:left="5040" w:hanging="360"/>
      </w:pPr>
    </w:lvl>
    <w:lvl w:ilvl="7" w:tplc="3312BE42">
      <w:start w:val="1"/>
      <w:numFmt w:val="decimal"/>
      <w:lvlText w:val="%8."/>
      <w:lvlJc w:val="left"/>
      <w:pPr>
        <w:tabs>
          <w:tab w:val="num" w:pos="5760"/>
        </w:tabs>
        <w:ind w:left="5760" w:hanging="360"/>
      </w:pPr>
    </w:lvl>
    <w:lvl w:ilvl="8" w:tplc="759EB108">
      <w:start w:val="1"/>
      <w:numFmt w:val="decimal"/>
      <w:lvlText w:val="%9."/>
      <w:lvlJc w:val="left"/>
      <w:pPr>
        <w:tabs>
          <w:tab w:val="num" w:pos="6480"/>
        </w:tabs>
        <w:ind w:left="6480" w:hanging="360"/>
      </w:pPr>
    </w:lvl>
  </w:abstractNum>
  <w:num w:numId="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num>
  <w:num w:numId="45">
    <w:abstractNumId w:val="39"/>
  </w:num>
  <w:num w:numId="46">
    <w:abstractNumId w:val="48"/>
  </w:num>
  <w:num w:numId="47">
    <w:abstractNumId w:val="27"/>
  </w:num>
  <w:num w:numId="48">
    <w:abstractNumId w:val="22"/>
  </w:num>
  <w:num w:numId="49">
    <w:abstractNumId w:val="29"/>
  </w:num>
  <w:num w:numId="50">
    <w:abstractNumId w:val="32"/>
  </w:num>
  <w:num w:numId="51">
    <w:abstractNumId w:val="17"/>
  </w:num>
  <w:num w:numId="52">
    <w:abstractNumId w:val="56"/>
  </w:num>
  <w:num w:numId="53">
    <w:abstractNumId w:val="72"/>
  </w:num>
  <w:num w:numId="54">
    <w:abstractNumId w:val="55"/>
  </w:num>
  <w:num w:numId="55">
    <w:abstractNumId w:val="45"/>
  </w:num>
  <w:num w:numId="56">
    <w:abstractNumId w:val="4"/>
  </w:num>
  <w:num w:numId="57">
    <w:abstractNumId w:val="42"/>
  </w:num>
  <w:num w:numId="58">
    <w:abstractNumId w:val="30"/>
  </w:num>
  <w:num w:numId="59">
    <w:abstractNumId w:val="3"/>
  </w:num>
  <w:num w:numId="60">
    <w:abstractNumId w:val="37"/>
  </w:num>
  <w:num w:numId="61">
    <w:abstractNumId w:val="63"/>
  </w:num>
  <w:num w:numId="62">
    <w:abstractNumId w:val="52"/>
  </w:num>
  <w:num w:numId="63">
    <w:abstractNumId w:val="9"/>
  </w:num>
  <w:num w:numId="64">
    <w:abstractNumId w:val="67"/>
  </w:num>
  <w:num w:numId="65">
    <w:abstractNumId w:val="23"/>
  </w:num>
  <w:num w:numId="66">
    <w:abstractNumId w:val="8"/>
  </w:num>
  <w:num w:numId="67">
    <w:abstractNumId w:val="47"/>
  </w:num>
  <w:num w:numId="68">
    <w:abstractNumId w:val="33"/>
  </w:num>
  <w:num w:numId="69">
    <w:abstractNumId w:val="21"/>
  </w:num>
  <w:num w:numId="70">
    <w:abstractNumId w:val="38"/>
  </w:num>
  <w:num w:numId="71">
    <w:abstractNumId w:val="59"/>
  </w:num>
  <w:num w:numId="72">
    <w:abstractNumId w:val="71"/>
  </w:num>
  <w:num w:numId="73">
    <w:abstractNumId w:val="1"/>
  </w:num>
  <w:num w:numId="74">
    <w:abstractNumId w:val="34"/>
  </w:num>
  <w:num w:numId="75">
    <w:abstractNumId w:val="65"/>
  </w:num>
  <w:num w:numId="76">
    <w:abstractNumId w:val="26"/>
  </w:num>
  <w:num w:numId="77">
    <w:abstractNumId w:val="70"/>
  </w:num>
  <w:num w:numId="78">
    <w:abstractNumId w:val="19"/>
  </w:num>
  <w:num w:numId="79">
    <w:abstractNumId w:val="3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37890">
      <o:colormenu v:ext="edit" fillcolor="none [3212]" strokecolor="none"/>
    </o:shapedefaults>
  </w:hdrShapeDefaults>
  <w:footnotePr>
    <w:footnote w:id="-1"/>
    <w:footnote w:id="0"/>
  </w:footnotePr>
  <w:endnotePr>
    <w:endnote w:id="-1"/>
    <w:endnote w:id="0"/>
  </w:endnotePr>
  <w:compat/>
  <w:rsids>
    <w:rsidRoot w:val="0093108B"/>
    <w:rsid w:val="0000418A"/>
    <w:rsid w:val="000113B5"/>
    <w:rsid w:val="00016BF9"/>
    <w:rsid w:val="00021190"/>
    <w:rsid w:val="00021C27"/>
    <w:rsid w:val="0002213C"/>
    <w:rsid w:val="00026039"/>
    <w:rsid w:val="00030E76"/>
    <w:rsid w:val="00033A62"/>
    <w:rsid w:val="00036B7D"/>
    <w:rsid w:val="00041643"/>
    <w:rsid w:val="00042277"/>
    <w:rsid w:val="00043442"/>
    <w:rsid w:val="00045BEA"/>
    <w:rsid w:val="00046024"/>
    <w:rsid w:val="000500D4"/>
    <w:rsid w:val="000521E9"/>
    <w:rsid w:val="00053F9A"/>
    <w:rsid w:val="00055C31"/>
    <w:rsid w:val="0005733A"/>
    <w:rsid w:val="00061ADB"/>
    <w:rsid w:val="00062376"/>
    <w:rsid w:val="000669D2"/>
    <w:rsid w:val="000718C5"/>
    <w:rsid w:val="0007578F"/>
    <w:rsid w:val="00075A05"/>
    <w:rsid w:val="00075D61"/>
    <w:rsid w:val="00076BA0"/>
    <w:rsid w:val="00081155"/>
    <w:rsid w:val="00082EAC"/>
    <w:rsid w:val="0009011D"/>
    <w:rsid w:val="00094EF5"/>
    <w:rsid w:val="000A14F6"/>
    <w:rsid w:val="000A1A1C"/>
    <w:rsid w:val="000A238E"/>
    <w:rsid w:val="000A3089"/>
    <w:rsid w:val="000A473F"/>
    <w:rsid w:val="000B05EC"/>
    <w:rsid w:val="000B2DD3"/>
    <w:rsid w:val="000B32EC"/>
    <w:rsid w:val="000C65FC"/>
    <w:rsid w:val="000C7A48"/>
    <w:rsid w:val="000D7D18"/>
    <w:rsid w:val="000E1106"/>
    <w:rsid w:val="000E2926"/>
    <w:rsid w:val="000E337D"/>
    <w:rsid w:val="000E3C38"/>
    <w:rsid w:val="000E4FC5"/>
    <w:rsid w:val="000E5DE5"/>
    <w:rsid w:val="000F1DB1"/>
    <w:rsid w:val="000F29D2"/>
    <w:rsid w:val="000F4D2F"/>
    <w:rsid w:val="000F7CC0"/>
    <w:rsid w:val="0010020A"/>
    <w:rsid w:val="00101E04"/>
    <w:rsid w:val="001034DF"/>
    <w:rsid w:val="00103C8C"/>
    <w:rsid w:val="0010569B"/>
    <w:rsid w:val="00111D66"/>
    <w:rsid w:val="001165CD"/>
    <w:rsid w:val="001174B9"/>
    <w:rsid w:val="00117581"/>
    <w:rsid w:val="0012716B"/>
    <w:rsid w:val="00127492"/>
    <w:rsid w:val="001275D2"/>
    <w:rsid w:val="0012782A"/>
    <w:rsid w:val="0013715C"/>
    <w:rsid w:val="00145402"/>
    <w:rsid w:val="001532A8"/>
    <w:rsid w:val="00156B56"/>
    <w:rsid w:val="00156C5B"/>
    <w:rsid w:val="001616E9"/>
    <w:rsid w:val="00170D7C"/>
    <w:rsid w:val="001730C0"/>
    <w:rsid w:val="001732A8"/>
    <w:rsid w:val="001742EF"/>
    <w:rsid w:val="0017530F"/>
    <w:rsid w:val="00181B84"/>
    <w:rsid w:val="00182BC7"/>
    <w:rsid w:val="00186E0C"/>
    <w:rsid w:val="00187F22"/>
    <w:rsid w:val="00197233"/>
    <w:rsid w:val="001A4264"/>
    <w:rsid w:val="001A680F"/>
    <w:rsid w:val="001A6B9B"/>
    <w:rsid w:val="001B0D52"/>
    <w:rsid w:val="001B1396"/>
    <w:rsid w:val="001B60E3"/>
    <w:rsid w:val="001B7076"/>
    <w:rsid w:val="001B79E3"/>
    <w:rsid w:val="001C1B60"/>
    <w:rsid w:val="001C2075"/>
    <w:rsid w:val="001C35B7"/>
    <w:rsid w:val="001C37BF"/>
    <w:rsid w:val="001C3E47"/>
    <w:rsid w:val="001C6021"/>
    <w:rsid w:val="001C7FF0"/>
    <w:rsid w:val="001D0ADB"/>
    <w:rsid w:val="001D1F41"/>
    <w:rsid w:val="001D647C"/>
    <w:rsid w:val="001D7DAE"/>
    <w:rsid w:val="001E047B"/>
    <w:rsid w:val="001E3BA7"/>
    <w:rsid w:val="001F1E9A"/>
    <w:rsid w:val="001F3D51"/>
    <w:rsid w:val="001F4D7E"/>
    <w:rsid w:val="001F76F2"/>
    <w:rsid w:val="0020174C"/>
    <w:rsid w:val="00201EC0"/>
    <w:rsid w:val="002035D4"/>
    <w:rsid w:val="00205AF7"/>
    <w:rsid w:val="00207802"/>
    <w:rsid w:val="00212472"/>
    <w:rsid w:val="00212A2C"/>
    <w:rsid w:val="00212C7E"/>
    <w:rsid w:val="00212EB9"/>
    <w:rsid w:val="002130F9"/>
    <w:rsid w:val="00213131"/>
    <w:rsid w:val="00215846"/>
    <w:rsid w:val="0021657F"/>
    <w:rsid w:val="00216C65"/>
    <w:rsid w:val="002178E0"/>
    <w:rsid w:val="00217A39"/>
    <w:rsid w:val="00221665"/>
    <w:rsid w:val="00225546"/>
    <w:rsid w:val="002256F8"/>
    <w:rsid w:val="0022645D"/>
    <w:rsid w:val="0022713E"/>
    <w:rsid w:val="00227983"/>
    <w:rsid w:val="00232376"/>
    <w:rsid w:val="0024294C"/>
    <w:rsid w:val="00252329"/>
    <w:rsid w:val="0025516B"/>
    <w:rsid w:val="002554F5"/>
    <w:rsid w:val="0025795D"/>
    <w:rsid w:val="00257982"/>
    <w:rsid w:val="002602C9"/>
    <w:rsid w:val="00261D0F"/>
    <w:rsid w:val="002625CA"/>
    <w:rsid w:val="00262C8E"/>
    <w:rsid w:val="00264578"/>
    <w:rsid w:val="00265C82"/>
    <w:rsid w:val="0026610B"/>
    <w:rsid w:val="00270459"/>
    <w:rsid w:val="00270B6E"/>
    <w:rsid w:val="00270C4B"/>
    <w:rsid w:val="00271871"/>
    <w:rsid w:val="00271E1E"/>
    <w:rsid w:val="0027531B"/>
    <w:rsid w:val="00275CC2"/>
    <w:rsid w:val="002764DA"/>
    <w:rsid w:val="00280B17"/>
    <w:rsid w:val="00280EB2"/>
    <w:rsid w:val="002818F4"/>
    <w:rsid w:val="00290209"/>
    <w:rsid w:val="002905FA"/>
    <w:rsid w:val="0029233C"/>
    <w:rsid w:val="00293749"/>
    <w:rsid w:val="00296FEF"/>
    <w:rsid w:val="00297A55"/>
    <w:rsid w:val="002A08FF"/>
    <w:rsid w:val="002A4491"/>
    <w:rsid w:val="002A7D77"/>
    <w:rsid w:val="002E6967"/>
    <w:rsid w:val="002E6A1F"/>
    <w:rsid w:val="002F0795"/>
    <w:rsid w:val="002F145C"/>
    <w:rsid w:val="002F43B3"/>
    <w:rsid w:val="002F6363"/>
    <w:rsid w:val="002F7748"/>
    <w:rsid w:val="00300796"/>
    <w:rsid w:val="003101E2"/>
    <w:rsid w:val="00311862"/>
    <w:rsid w:val="00311D61"/>
    <w:rsid w:val="0031477F"/>
    <w:rsid w:val="003206DC"/>
    <w:rsid w:val="0032175A"/>
    <w:rsid w:val="00322B13"/>
    <w:rsid w:val="00325CE3"/>
    <w:rsid w:val="00330ABF"/>
    <w:rsid w:val="00331045"/>
    <w:rsid w:val="003330B8"/>
    <w:rsid w:val="003435A7"/>
    <w:rsid w:val="00344892"/>
    <w:rsid w:val="00344B29"/>
    <w:rsid w:val="00345973"/>
    <w:rsid w:val="0035140E"/>
    <w:rsid w:val="00351A18"/>
    <w:rsid w:val="00353F31"/>
    <w:rsid w:val="00360AE3"/>
    <w:rsid w:val="00361206"/>
    <w:rsid w:val="00361D5B"/>
    <w:rsid w:val="00363045"/>
    <w:rsid w:val="003700B7"/>
    <w:rsid w:val="00371097"/>
    <w:rsid w:val="00372229"/>
    <w:rsid w:val="003743BC"/>
    <w:rsid w:val="0038154C"/>
    <w:rsid w:val="00382090"/>
    <w:rsid w:val="00385469"/>
    <w:rsid w:val="003915F1"/>
    <w:rsid w:val="00392A9D"/>
    <w:rsid w:val="00392D06"/>
    <w:rsid w:val="0039310B"/>
    <w:rsid w:val="00393CB3"/>
    <w:rsid w:val="00394528"/>
    <w:rsid w:val="00396DF7"/>
    <w:rsid w:val="003A00E1"/>
    <w:rsid w:val="003A4C14"/>
    <w:rsid w:val="003A5967"/>
    <w:rsid w:val="003A617C"/>
    <w:rsid w:val="003B03F0"/>
    <w:rsid w:val="003B0800"/>
    <w:rsid w:val="003B3CFB"/>
    <w:rsid w:val="003B7C45"/>
    <w:rsid w:val="003C0AED"/>
    <w:rsid w:val="003C0B9B"/>
    <w:rsid w:val="003C27BE"/>
    <w:rsid w:val="003C380B"/>
    <w:rsid w:val="003C53C7"/>
    <w:rsid w:val="003C5553"/>
    <w:rsid w:val="003C7027"/>
    <w:rsid w:val="003D7E54"/>
    <w:rsid w:val="003F0DF9"/>
    <w:rsid w:val="003F2D7F"/>
    <w:rsid w:val="004029E1"/>
    <w:rsid w:val="00404B93"/>
    <w:rsid w:val="00410250"/>
    <w:rsid w:val="004136FF"/>
    <w:rsid w:val="004169B5"/>
    <w:rsid w:val="00420E9E"/>
    <w:rsid w:val="00423740"/>
    <w:rsid w:val="00423817"/>
    <w:rsid w:val="00427007"/>
    <w:rsid w:val="004272F5"/>
    <w:rsid w:val="004361BF"/>
    <w:rsid w:val="00441300"/>
    <w:rsid w:val="00441375"/>
    <w:rsid w:val="00441651"/>
    <w:rsid w:val="00441A70"/>
    <w:rsid w:val="004436F3"/>
    <w:rsid w:val="0044397C"/>
    <w:rsid w:val="0044714A"/>
    <w:rsid w:val="00447F94"/>
    <w:rsid w:val="00451286"/>
    <w:rsid w:val="00451706"/>
    <w:rsid w:val="00452122"/>
    <w:rsid w:val="00452D72"/>
    <w:rsid w:val="00454BA4"/>
    <w:rsid w:val="004563C1"/>
    <w:rsid w:val="00457753"/>
    <w:rsid w:val="00461E64"/>
    <w:rsid w:val="00462302"/>
    <w:rsid w:val="00465D7F"/>
    <w:rsid w:val="00467587"/>
    <w:rsid w:val="00467A90"/>
    <w:rsid w:val="00467F38"/>
    <w:rsid w:val="0047181E"/>
    <w:rsid w:val="00472710"/>
    <w:rsid w:val="00472B7D"/>
    <w:rsid w:val="00472EF2"/>
    <w:rsid w:val="00475162"/>
    <w:rsid w:val="00475759"/>
    <w:rsid w:val="00475B4F"/>
    <w:rsid w:val="00476AB2"/>
    <w:rsid w:val="00476F88"/>
    <w:rsid w:val="00484854"/>
    <w:rsid w:val="0048757B"/>
    <w:rsid w:val="00487C44"/>
    <w:rsid w:val="00492AE4"/>
    <w:rsid w:val="00492EEF"/>
    <w:rsid w:val="00496921"/>
    <w:rsid w:val="004A03FC"/>
    <w:rsid w:val="004A233C"/>
    <w:rsid w:val="004A4C4C"/>
    <w:rsid w:val="004B10DB"/>
    <w:rsid w:val="004B3D68"/>
    <w:rsid w:val="004B3DFB"/>
    <w:rsid w:val="004B48C1"/>
    <w:rsid w:val="004B4D26"/>
    <w:rsid w:val="004B7597"/>
    <w:rsid w:val="004B7CD7"/>
    <w:rsid w:val="004C0DB7"/>
    <w:rsid w:val="004C3813"/>
    <w:rsid w:val="004C55DD"/>
    <w:rsid w:val="004C58AA"/>
    <w:rsid w:val="004C6CDE"/>
    <w:rsid w:val="004C7592"/>
    <w:rsid w:val="004C7831"/>
    <w:rsid w:val="004D1482"/>
    <w:rsid w:val="004E1755"/>
    <w:rsid w:val="004E25DB"/>
    <w:rsid w:val="004E4442"/>
    <w:rsid w:val="004E48E1"/>
    <w:rsid w:val="004F02C1"/>
    <w:rsid w:val="004F14E9"/>
    <w:rsid w:val="004F307A"/>
    <w:rsid w:val="004F66B7"/>
    <w:rsid w:val="004F6F82"/>
    <w:rsid w:val="005019F7"/>
    <w:rsid w:val="0050306B"/>
    <w:rsid w:val="005032A3"/>
    <w:rsid w:val="005034E7"/>
    <w:rsid w:val="00503F49"/>
    <w:rsid w:val="00506198"/>
    <w:rsid w:val="0050681F"/>
    <w:rsid w:val="00507A2D"/>
    <w:rsid w:val="00511487"/>
    <w:rsid w:val="00515105"/>
    <w:rsid w:val="00527366"/>
    <w:rsid w:val="00530752"/>
    <w:rsid w:val="00531AFF"/>
    <w:rsid w:val="005353C6"/>
    <w:rsid w:val="005363B8"/>
    <w:rsid w:val="00536DB8"/>
    <w:rsid w:val="005371AF"/>
    <w:rsid w:val="0053746C"/>
    <w:rsid w:val="00542988"/>
    <w:rsid w:val="00543A0C"/>
    <w:rsid w:val="005440A0"/>
    <w:rsid w:val="00547980"/>
    <w:rsid w:val="00553C26"/>
    <w:rsid w:val="00555EDB"/>
    <w:rsid w:val="00556C3E"/>
    <w:rsid w:val="005678A8"/>
    <w:rsid w:val="00571EC0"/>
    <w:rsid w:val="005724D1"/>
    <w:rsid w:val="005744F4"/>
    <w:rsid w:val="0058011A"/>
    <w:rsid w:val="0058219A"/>
    <w:rsid w:val="0058343A"/>
    <w:rsid w:val="005849A4"/>
    <w:rsid w:val="0058639E"/>
    <w:rsid w:val="00587E5B"/>
    <w:rsid w:val="00590C03"/>
    <w:rsid w:val="005B0760"/>
    <w:rsid w:val="005B6729"/>
    <w:rsid w:val="005B6E96"/>
    <w:rsid w:val="005B6EE9"/>
    <w:rsid w:val="005C0A09"/>
    <w:rsid w:val="005C21F9"/>
    <w:rsid w:val="005C5B60"/>
    <w:rsid w:val="005D18A7"/>
    <w:rsid w:val="005D48AC"/>
    <w:rsid w:val="005D5815"/>
    <w:rsid w:val="005D7C0D"/>
    <w:rsid w:val="005E28CB"/>
    <w:rsid w:val="005E7041"/>
    <w:rsid w:val="005F1F9B"/>
    <w:rsid w:val="005F799B"/>
    <w:rsid w:val="006000AF"/>
    <w:rsid w:val="00600139"/>
    <w:rsid w:val="00603EA2"/>
    <w:rsid w:val="00610432"/>
    <w:rsid w:val="00620CE6"/>
    <w:rsid w:val="00622F94"/>
    <w:rsid w:val="00623F59"/>
    <w:rsid w:val="00625FF3"/>
    <w:rsid w:val="006302BA"/>
    <w:rsid w:val="006329ED"/>
    <w:rsid w:val="006430A5"/>
    <w:rsid w:val="00643239"/>
    <w:rsid w:val="00645130"/>
    <w:rsid w:val="00646CE3"/>
    <w:rsid w:val="006519C5"/>
    <w:rsid w:val="00652903"/>
    <w:rsid w:val="006536AD"/>
    <w:rsid w:val="00653997"/>
    <w:rsid w:val="00656DA1"/>
    <w:rsid w:val="00660433"/>
    <w:rsid w:val="00662BFC"/>
    <w:rsid w:val="00663A89"/>
    <w:rsid w:val="00666A05"/>
    <w:rsid w:val="00666F8D"/>
    <w:rsid w:val="006678C8"/>
    <w:rsid w:val="0067350E"/>
    <w:rsid w:val="00673BC3"/>
    <w:rsid w:val="00676C0E"/>
    <w:rsid w:val="00677B79"/>
    <w:rsid w:val="00680519"/>
    <w:rsid w:val="00685650"/>
    <w:rsid w:val="00685703"/>
    <w:rsid w:val="006879DD"/>
    <w:rsid w:val="00696DF8"/>
    <w:rsid w:val="006A03C7"/>
    <w:rsid w:val="006A360C"/>
    <w:rsid w:val="006A59B6"/>
    <w:rsid w:val="006B7817"/>
    <w:rsid w:val="006C28A9"/>
    <w:rsid w:val="006C3051"/>
    <w:rsid w:val="006C3F3C"/>
    <w:rsid w:val="006C6482"/>
    <w:rsid w:val="006C714A"/>
    <w:rsid w:val="006D26E4"/>
    <w:rsid w:val="006D2E45"/>
    <w:rsid w:val="006D397F"/>
    <w:rsid w:val="006E1656"/>
    <w:rsid w:val="006F5E69"/>
    <w:rsid w:val="007025A0"/>
    <w:rsid w:val="00705BFD"/>
    <w:rsid w:val="0072129A"/>
    <w:rsid w:val="00721ED9"/>
    <w:rsid w:val="00732ACA"/>
    <w:rsid w:val="00732DB6"/>
    <w:rsid w:val="00734C20"/>
    <w:rsid w:val="00736FB4"/>
    <w:rsid w:val="00740C35"/>
    <w:rsid w:val="007451F9"/>
    <w:rsid w:val="00755D9B"/>
    <w:rsid w:val="007560A0"/>
    <w:rsid w:val="00760BCF"/>
    <w:rsid w:val="007701D7"/>
    <w:rsid w:val="00780C7E"/>
    <w:rsid w:val="007A7D64"/>
    <w:rsid w:val="007B1C61"/>
    <w:rsid w:val="007B2293"/>
    <w:rsid w:val="007B38C8"/>
    <w:rsid w:val="007B635E"/>
    <w:rsid w:val="007C2BA1"/>
    <w:rsid w:val="007C7661"/>
    <w:rsid w:val="007C78A5"/>
    <w:rsid w:val="007D08FA"/>
    <w:rsid w:val="007D0C48"/>
    <w:rsid w:val="007D30A2"/>
    <w:rsid w:val="007D3B35"/>
    <w:rsid w:val="007D4273"/>
    <w:rsid w:val="007E3CF6"/>
    <w:rsid w:val="007E6406"/>
    <w:rsid w:val="007F1F8A"/>
    <w:rsid w:val="007F4442"/>
    <w:rsid w:val="007F5B8A"/>
    <w:rsid w:val="007F6126"/>
    <w:rsid w:val="007F7513"/>
    <w:rsid w:val="00801FAB"/>
    <w:rsid w:val="00802B76"/>
    <w:rsid w:val="008036AA"/>
    <w:rsid w:val="008038C1"/>
    <w:rsid w:val="00805170"/>
    <w:rsid w:val="00810DD4"/>
    <w:rsid w:val="00823919"/>
    <w:rsid w:val="00826312"/>
    <w:rsid w:val="00831C3D"/>
    <w:rsid w:val="00831C57"/>
    <w:rsid w:val="008354A7"/>
    <w:rsid w:val="00835587"/>
    <w:rsid w:val="00835ACE"/>
    <w:rsid w:val="008369B0"/>
    <w:rsid w:val="00840EED"/>
    <w:rsid w:val="0084299F"/>
    <w:rsid w:val="008430E8"/>
    <w:rsid w:val="008439C4"/>
    <w:rsid w:val="00846018"/>
    <w:rsid w:val="00846125"/>
    <w:rsid w:val="008474B5"/>
    <w:rsid w:val="0084761A"/>
    <w:rsid w:val="00847E1C"/>
    <w:rsid w:val="00850B5B"/>
    <w:rsid w:val="00853847"/>
    <w:rsid w:val="0085426D"/>
    <w:rsid w:val="00855109"/>
    <w:rsid w:val="00856D41"/>
    <w:rsid w:val="00860440"/>
    <w:rsid w:val="00861564"/>
    <w:rsid w:val="00865525"/>
    <w:rsid w:val="00871B24"/>
    <w:rsid w:val="00874A0B"/>
    <w:rsid w:val="0087560F"/>
    <w:rsid w:val="008758FC"/>
    <w:rsid w:val="00875E7B"/>
    <w:rsid w:val="00883C98"/>
    <w:rsid w:val="008846C1"/>
    <w:rsid w:val="00886204"/>
    <w:rsid w:val="00886C31"/>
    <w:rsid w:val="00891017"/>
    <w:rsid w:val="0089196F"/>
    <w:rsid w:val="00891A87"/>
    <w:rsid w:val="00892F21"/>
    <w:rsid w:val="008935B6"/>
    <w:rsid w:val="00895232"/>
    <w:rsid w:val="0089541F"/>
    <w:rsid w:val="00895F66"/>
    <w:rsid w:val="008A0435"/>
    <w:rsid w:val="008A2EEF"/>
    <w:rsid w:val="008A3657"/>
    <w:rsid w:val="008A39B2"/>
    <w:rsid w:val="008A4018"/>
    <w:rsid w:val="008A4D67"/>
    <w:rsid w:val="008B1B17"/>
    <w:rsid w:val="008B24F3"/>
    <w:rsid w:val="008B33F1"/>
    <w:rsid w:val="008B4DAA"/>
    <w:rsid w:val="008B520A"/>
    <w:rsid w:val="008B7153"/>
    <w:rsid w:val="008C34D3"/>
    <w:rsid w:val="008C4CC8"/>
    <w:rsid w:val="008C7318"/>
    <w:rsid w:val="008D0C48"/>
    <w:rsid w:val="008D0F31"/>
    <w:rsid w:val="008D1ED6"/>
    <w:rsid w:val="008D2D42"/>
    <w:rsid w:val="008D3DD7"/>
    <w:rsid w:val="008D5F60"/>
    <w:rsid w:val="008D6687"/>
    <w:rsid w:val="008E51C8"/>
    <w:rsid w:val="008E6255"/>
    <w:rsid w:val="009014FB"/>
    <w:rsid w:val="00901CDE"/>
    <w:rsid w:val="00903B08"/>
    <w:rsid w:val="00903DB8"/>
    <w:rsid w:val="00912382"/>
    <w:rsid w:val="0091334A"/>
    <w:rsid w:val="00913417"/>
    <w:rsid w:val="0091343B"/>
    <w:rsid w:val="0091432A"/>
    <w:rsid w:val="00916AF2"/>
    <w:rsid w:val="00921E9C"/>
    <w:rsid w:val="00921F50"/>
    <w:rsid w:val="00923F71"/>
    <w:rsid w:val="0093108B"/>
    <w:rsid w:val="00932582"/>
    <w:rsid w:val="00933C84"/>
    <w:rsid w:val="00934951"/>
    <w:rsid w:val="00935A37"/>
    <w:rsid w:val="009362B3"/>
    <w:rsid w:val="00936C81"/>
    <w:rsid w:val="009454B6"/>
    <w:rsid w:val="00950CE8"/>
    <w:rsid w:val="0095104B"/>
    <w:rsid w:val="009521D0"/>
    <w:rsid w:val="0095418B"/>
    <w:rsid w:val="00957BF5"/>
    <w:rsid w:val="009708BA"/>
    <w:rsid w:val="00977DE6"/>
    <w:rsid w:val="00981173"/>
    <w:rsid w:val="00982D48"/>
    <w:rsid w:val="00983962"/>
    <w:rsid w:val="0098651B"/>
    <w:rsid w:val="00994176"/>
    <w:rsid w:val="009A2532"/>
    <w:rsid w:val="009A6D6E"/>
    <w:rsid w:val="009B058B"/>
    <w:rsid w:val="009B0D69"/>
    <w:rsid w:val="009B5D4F"/>
    <w:rsid w:val="009B79C0"/>
    <w:rsid w:val="009C03B0"/>
    <w:rsid w:val="009C1000"/>
    <w:rsid w:val="009C2136"/>
    <w:rsid w:val="009C3883"/>
    <w:rsid w:val="009C55CA"/>
    <w:rsid w:val="009C6895"/>
    <w:rsid w:val="009C75C3"/>
    <w:rsid w:val="009E053C"/>
    <w:rsid w:val="009E327B"/>
    <w:rsid w:val="009E3383"/>
    <w:rsid w:val="009F183F"/>
    <w:rsid w:val="009F1ED7"/>
    <w:rsid w:val="009F21B2"/>
    <w:rsid w:val="00A00BE5"/>
    <w:rsid w:val="00A01ED7"/>
    <w:rsid w:val="00A02122"/>
    <w:rsid w:val="00A044B8"/>
    <w:rsid w:val="00A064E3"/>
    <w:rsid w:val="00A109D1"/>
    <w:rsid w:val="00A157D0"/>
    <w:rsid w:val="00A16530"/>
    <w:rsid w:val="00A175A7"/>
    <w:rsid w:val="00A20B21"/>
    <w:rsid w:val="00A21B0F"/>
    <w:rsid w:val="00A26878"/>
    <w:rsid w:val="00A331B2"/>
    <w:rsid w:val="00A34600"/>
    <w:rsid w:val="00A35A82"/>
    <w:rsid w:val="00A37F40"/>
    <w:rsid w:val="00A400B9"/>
    <w:rsid w:val="00A40769"/>
    <w:rsid w:val="00A41D0D"/>
    <w:rsid w:val="00A47F66"/>
    <w:rsid w:val="00A47FAB"/>
    <w:rsid w:val="00A50B18"/>
    <w:rsid w:val="00A5305D"/>
    <w:rsid w:val="00A57F5A"/>
    <w:rsid w:val="00A6061A"/>
    <w:rsid w:val="00A6271C"/>
    <w:rsid w:val="00A63353"/>
    <w:rsid w:val="00A66101"/>
    <w:rsid w:val="00A70C2B"/>
    <w:rsid w:val="00A743F0"/>
    <w:rsid w:val="00A7762B"/>
    <w:rsid w:val="00A80611"/>
    <w:rsid w:val="00A8102D"/>
    <w:rsid w:val="00A87B4E"/>
    <w:rsid w:val="00A90627"/>
    <w:rsid w:val="00A9352C"/>
    <w:rsid w:val="00A95E8E"/>
    <w:rsid w:val="00AA056D"/>
    <w:rsid w:val="00AA0EBE"/>
    <w:rsid w:val="00AA441C"/>
    <w:rsid w:val="00AB3E30"/>
    <w:rsid w:val="00AB6DBD"/>
    <w:rsid w:val="00AC6708"/>
    <w:rsid w:val="00AC6E03"/>
    <w:rsid w:val="00AD1E80"/>
    <w:rsid w:val="00AD32B2"/>
    <w:rsid w:val="00AD5145"/>
    <w:rsid w:val="00AE08EE"/>
    <w:rsid w:val="00AE18C5"/>
    <w:rsid w:val="00AE1A01"/>
    <w:rsid w:val="00AE3005"/>
    <w:rsid w:val="00AE38DD"/>
    <w:rsid w:val="00AE4A76"/>
    <w:rsid w:val="00AE4D2C"/>
    <w:rsid w:val="00AF0352"/>
    <w:rsid w:val="00AF20DC"/>
    <w:rsid w:val="00AF28D9"/>
    <w:rsid w:val="00AF2B5D"/>
    <w:rsid w:val="00AF55D9"/>
    <w:rsid w:val="00AF6204"/>
    <w:rsid w:val="00AF647A"/>
    <w:rsid w:val="00B00010"/>
    <w:rsid w:val="00B01153"/>
    <w:rsid w:val="00B02DBE"/>
    <w:rsid w:val="00B0525E"/>
    <w:rsid w:val="00B05A37"/>
    <w:rsid w:val="00B1070F"/>
    <w:rsid w:val="00B12207"/>
    <w:rsid w:val="00B1313C"/>
    <w:rsid w:val="00B14977"/>
    <w:rsid w:val="00B14E39"/>
    <w:rsid w:val="00B14EBA"/>
    <w:rsid w:val="00B15AE3"/>
    <w:rsid w:val="00B216A1"/>
    <w:rsid w:val="00B24BED"/>
    <w:rsid w:val="00B24C54"/>
    <w:rsid w:val="00B24FAF"/>
    <w:rsid w:val="00B2654D"/>
    <w:rsid w:val="00B27675"/>
    <w:rsid w:val="00B27A0B"/>
    <w:rsid w:val="00B33B92"/>
    <w:rsid w:val="00B35B3E"/>
    <w:rsid w:val="00B35B98"/>
    <w:rsid w:val="00B37671"/>
    <w:rsid w:val="00B41092"/>
    <w:rsid w:val="00B41FB3"/>
    <w:rsid w:val="00B42FD5"/>
    <w:rsid w:val="00B44013"/>
    <w:rsid w:val="00B444BA"/>
    <w:rsid w:val="00B45274"/>
    <w:rsid w:val="00B452CA"/>
    <w:rsid w:val="00B473EC"/>
    <w:rsid w:val="00B556F6"/>
    <w:rsid w:val="00B56231"/>
    <w:rsid w:val="00B56ACD"/>
    <w:rsid w:val="00B62030"/>
    <w:rsid w:val="00B62B84"/>
    <w:rsid w:val="00B62D0B"/>
    <w:rsid w:val="00B6442D"/>
    <w:rsid w:val="00B716CB"/>
    <w:rsid w:val="00B77779"/>
    <w:rsid w:val="00B81993"/>
    <w:rsid w:val="00B81D77"/>
    <w:rsid w:val="00B83855"/>
    <w:rsid w:val="00B8483F"/>
    <w:rsid w:val="00B84C87"/>
    <w:rsid w:val="00B91667"/>
    <w:rsid w:val="00B92A43"/>
    <w:rsid w:val="00B92ACB"/>
    <w:rsid w:val="00B93124"/>
    <w:rsid w:val="00B93D47"/>
    <w:rsid w:val="00B954EC"/>
    <w:rsid w:val="00B95A94"/>
    <w:rsid w:val="00B963B1"/>
    <w:rsid w:val="00B966C6"/>
    <w:rsid w:val="00BA2298"/>
    <w:rsid w:val="00BA558B"/>
    <w:rsid w:val="00BA702E"/>
    <w:rsid w:val="00BB2787"/>
    <w:rsid w:val="00BB4BD8"/>
    <w:rsid w:val="00BC0F20"/>
    <w:rsid w:val="00BC7B77"/>
    <w:rsid w:val="00BD15E9"/>
    <w:rsid w:val="00BD290E"/>
    <w:rsid w:val="00BD2E45"/>
    <w:rsid w:val="00BE3E55"/>
    <w:rsid w:val="00BE51AC"/>
    <w:rsid w:val="00BE6FCF"/>
    <w:rsid w:val="00BE7E9E"/>
    <w:rsid w:val="00BF0164"/>
    <w:rsid w:val="00BF1293"/>
    <w:rsid w:val="00BF3FDF"/>
    <w:rsid w:val="00BF70B9"/>
    <w:rsid w:val="00C039A2"/>
    <w:rsid w:val="00C03C00"/>
    <w:rsid w:val="00C04435"/>
    <w:rsid w:val="00C112F1"/>
    <w:rsid w:val="00C11533"/>
    <w:rsid w:val="00C153A0"/>
    <w:rsid w:val="00C16589"/>
    <w:rsid w:val="00C215B0"/>
    <w:rsid w:val="00C24A9A"/>
    <w:rsid w:val="00C25260"/>
    <w:rsid w:val="00C274E8"/>
    <w:rsid w:val="00C27C8F"/>
    <w:rsid w:val="00C32E42"/>
    <w:rsid w:val="00C3564A"/>
    <w:rsid w:val="00C36A05"/>
    <w:rsid w:val="00C40DA9"/>
    <w:rsid w:val="00C415F6"/>
    <w:rsid w:val="00C4368F"/>
    <w:rsid w:val="00C4419F"/>
    <w:rsid w:val="00C44551"/>
    <w:rsid w:val="00C448D5"/>
    <w:rsid w:val="00C518DD"/>
    <w:rsid w:val="00C545B9"/>
    <w:rsid w:val="00C55024"/>
    <w:rsid w:val="00C600C5"/>
    <w:rsid w:val="00C61FB3"/>
    <w:rsid w:val="00C63FDA"/>
    <w:rsid w:val="00C642F9"/>
    <w:rsid w:val="00C654B5"/>
    <w:rsid w:val="00C700B0"/>
    <w:rsid w:val="00C75D7C"/>
    <w:rsid w:val="00C76DEA"/>
    <w:rsid w:val="00C815C3"/>
    <w:rsid w:val="00C81CD7"/>
    <w:rsid w:val="00C82365"/>
    <w:rsid w:val="00C8371E"/>
    <w:rsid w:val="00C84D9B"/>
    <w:rsid w:val="00C86D48"/>
    <w:rsid w:val="00C91E37"/>
    <w:rsid w:val="00CA386D"/>
    <w:rsid w:val="00CA3C73"/>
    <w:rsid w:val="00CB00A0"/>
    <w:rsid w:val="00CB0DD4"/>
    <w:rsid w:val="00CB1288"/>
    <w:rsid w:val="00CB3C03"/>
    <w:rsid w:val="00CB4ADC"/>
    <w:rsid w:val="00CC0BC8"/>
    <w:rsid w:val="00CC0CD0"/>
    <w:rsid w:val="00CC485C"/>
    <w:rsid w:val="00CC5A72"/>
    <w:rsid w:val="00CC6921"/>
    <w:rsid w:val="00CC69EE"/>
    <w:rsid w:val="00CC7ADF"/>
    <w:rsid w:val="00CD0010"/>
    <w:rsid w:val="00CD2077"/>
    <w:rsid w:val="00CD22E2"/>
    <w:rsid w:val="00CD26AC"/>
    <w:rsid w:val="00CD7F5F"/>
    <w:rsid w:val="00CE30E6"/>
    <w:rsid w:val="00CE4A38"/>
    <w:rsid w:val="00CE69C7"/>
    <w:rsid w:val="00CF6295"/>
    <w:rsid w:val="00CF7654"/>
    <w:rsid w:val="00D001F8"/>
    <w:rsid w:val="00D0239E"/>
    <w:rsid w:val="00D05CBF"/>
    <w:rsid w:val="00D1611B"/>
    <w:rsid w:val="00D17CA1"/>
    <w:rsid w:val="00D2052A"/>
    <w:rsid w:val="00D23050"/>
    <w:rsid w:val="00D240C3"/>
    <w:rsid w:val="00D25353"/>
    <w:rsid w:val="00D268D1"/>
    <w:rsid w:val="00D27956"/>
    <w:rsid w:val="00D37F5A"/>
    <w:rsid w:val="00D402FF"/>
    <w:rsid w:val="00D4043D"/>
    <w:rsid w:val="00D41222"/>
    <w:rsid w:val="00D41A49"/>
    <w:rsid w:val="00D41B61"/>
    <w:rsid w:val="00D4245B"/>
    <w:rsid w:val="00D45020"/>
    <w:rsid w:val="00D4656B"/>
    <w:rsid w:val="00D51126"/>
    <w:rsid w:val="00D5177D"/>
    <w:rsid w:val="00D51F05"/>
    <w:rsid w:val="00D52A7E"/>
    <w:rsid w:val="00D57109"/>
    <w:rsid w:val="00D5728F"/>
    <w:rsid w:val="00D60F73"/>
    <w:rsid w:val="00D652FA"/>
    <w:rsid w:val="00D67302"/>
    <w:rsid w:val="00D7056C"/>
    <w:rsid w:val="00D711FB"/>
    <w:rsid w:val="00D73AF4"/>
    <w:rsid w:val="00D74BC7"/>
    <w:rsid w:val="00D76493"/>
    <w:rsid w:val="00D8039E"/>
    <w:rsid w:val="00D818EA"/>
    <w:rsid w:val="00D81C16"/>
    <w:rsid w:val="00D846E1"/>
    <w:rsid w:val="00D869FA"/>
    <w:rsid w:val="00D911F8"/>
    <w:rsid w:val="00D91674"/>
    <w:rsid w:val="00D965A8"/>
    <w:rsid w:val="00D97002"/>
    <w:rsid w:val="00DA0BA2"/>
    <w:rsid w:val="00DA16BD"/>
    <w:rsid w:val="00DA5FFC"/>
    <w:rsid w:val="00DB0B9B"/>
    <w:rsid w:val="00DB3A67"/>
    <w:rsid w:val="00DB42A4"/>
    <w:rsid w:val="00DB5AFF"/>
    <w:rsid w:val="00DB7FEF"/>
    <w:rsid w:val="00DC1E95"/>
    <w:rsid w:val="00DD29A0"/>
    <w:rsid w:val="00DD59C8"/>
    <w:rsid w:val="00DE1D4F"/>
    <w:rsid w:val="00DE7FD7"/>
    <w:rsid w:val="00DF71FF"/>
    <w:rsid w:val="00DF731F"/>
    <w:rsid w:val="00E01CDC"/>
    <w:rsid w:val="00E03E51"/>
    <w:rsid w:val="00E102EF"/>
    <w:rsid w:val="00E11AEF"/>
    <w:rsid w:val="00E12EE4"/>
    <w:rsid w:val="00E144A9"/>
    <w:rsid w:val="00E17FA0"/>
    <w:rsid w:val="00E20C46"/>
    <w:rsid w:val="00E25FB2"/>
    <w:rsid w:val="00E31077"/>
    <w:rsid w:val="00E321A5"/>
    <w:rsid w:val="00E33F5E"/>
    <w:rsid w:val="00E45448"/>
    <w:rsid w:val="00E51AE9"/>
    <w:rsid w:val="00E564A0"/>
    <w:rsid w:val="00E57515"/>
    <w:rsid w:val="00E5755C"/>
    <w:rsid w:val="00E718DD"/>
    <w:rsid w:val="00E71ADB"/>
    <w:rsid w:val="00E72548"/>
    <w:rsid w:val="00E76294"/>
    <w:rsid w:val="00E80F1D"/>
    <w:rsid w:val="00E80F51"/>
    <w:rsid w:val="00E835E1"/>
    <w:rsid w:val="00E841FC"/>
    <w:rsid w:val="00E85F57"/>
    <w:rsid w:val="00E86851"/>
    <w:rsid w:val="00E87E77"/>
    <w:rsid w:val="00E9247D"/>
    <w:rsid w:val="00E971E0"/>
    <w:rsid w:val="00E97EB7"/>
    <w:rsid w:val="00EA0A7D"/>
    <w:rsid w:val="00EA1E03"/>
    <w:rsid w:val="00EA25E1"/>
    <w:rsid w:val="00EA4EFA"/>
    <w:rsid w:val="00EA704B"/>
    <w:rsid w:val="00EB01CB"/>
    <w:rsid w:val="00EB0393"/>
    <w:rsid w:val="00EB25BF"/>
    <w:rsid w:val="00EB3534"/>
    <w:rsid w:val="00EB3FAA"/>
    <w:rsid w:val="00EB401D"/>
    <w:rsid w:val="00EB5396"/>
    <w:rsid w:val="00EC2D0D"/>
    <w:rsid w:val="00EC553A"/>
    <w:rsid w:val="00ED0631"/>
    <w:rsid w:val="00ED4E0D"/>
    <w:rsid w:val="00ED5828"/>
    <w:rsid w:val="00ED6B3E"/>
    <w:rsid w:val="00EE4F50"/>
    <w:rsid w:val="00EE7C4B"/>
    <w:rsid w:val="00EF351C"/>
    <w:rsid w:val="00F03485"/>
    <w:rsid w:val="00F0468A"/>
    <w:rsid w:val="00F0516C"/>
    <w:rsid w:val="00F06DB0"/>
    <w:rsid w:val="00F126D0"/>
    <w:rsid w:val="00F12DB8"/>
    <w:rsid w:val="00F1392E"/>
    <w:rsid w:val="00F14915"/>
    <w:rsid w:val="00F158D0"/>
    <w:rsid w:val="00F2039A"/>
    <w:rsid w:val="00F228DB"/>
    <w:rsid w:val="00F23CFC"/>
    <w:rsid w:val="00F27539"/>
    <w:rsid w:val="00F27669"/>
    <w:rsid w:val="00F27DD9"/>
    <w:rsid w:val="00F3076C"/>
    <w:rsid w:val="00F32448"/>
    <w:rsid w:val="00F37D40"/>
    <w:rsid w:val="00F40085"/>
    <w:rsid w:val="00F4516D"/>
    <w:rsid w:val="00F47324"/>
    <w:rsid w:val="00F47CEC"/>
    <w:rsid w:val="00F51627"/>
    <w:rsid w:val="00F53572"/>
    <w:rsid w:val="00F54FEF"/>
    <w:rsid w:val="00F611E1"/>
    <w:rsid w:val="00F632D1"/>
    <w:rsid w:val="00F745FE"/>
    <w:rsid w:val="00F75F55"/>
    <w:rsid w:val="00F82112"/>
    <w:rsid w:val="00F82122"/>
    <w:rsid w:val="00F821E7"/>
    <w:rsid w:val="00F827AA"/>
    <w:rsid w:val="00F852F1"/>
    <w:rsid w:val="00F871DE"/>
    <w:rsid w:val="00F90346"/>
    <w:rsid w:val="00F95F4A"/>
    <w:rsid w:val="00F965AD"/>
    <w:rsid w:val="00F9700E"/>
    <w:rsid w:val="00FA03D0"/>
    <w:rsid w:val="00FA2896"/>
    <w:rsid w:val="00FB1362"/>
    <w:rsid w:val="00FB1B56"/>
    <w:rsid w:val="00FB2CFA"/>
    <w:rsid w:val="00FB72AE"/>
    <w:rsid w:val="00FC18A8"/>
    <w:rsid w:val="00FC2C99"/>
    <w:rsid w:val="00FC2DBC"/>
    <w:rsid w:val="00FC605C"/>
    <w:rsid w:val="00FC7470"/>
    <w:rsid w:val="00FD1A33"/>
    <w:rsid w:val="00FD2AF0"/>
    <w:rsid w:val="00FD2D02"/>
    <w:rsid w:val="00FD4015"/>
    <w:rsid w:val="00FE17A1"/>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ockticker"/>
  <w:smartTagType w:namespaceuri="urn:schemas-microsoft-com:office:smarttags" w:name="Person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7890">
      <o:colormenu v:ext="edit" fillcolor="none [3212]" strokecolor="none"/>
    </o:shapedefaults>
    <o:shapelayout v:ext="edit">
      <o:idmap v:ext="edit" data="1,2"/>
      <o:rules v:ext="edit">
        <o:r id="V:Rule1" type="callout" idref="#_x0000_s2129"/>
        <o:r id="V:Rule2" type="callout" idref="#_x0000_s2130"/>
        <o:r id="V:Rule3" type="callout" idref="#_x0000_s2131"/>
        <o:r id="V:Rule4" type="callout" idref="#_x0000_s2132"/>
        <o:r id="V:Rule5" type="callout" idref="#_x0000_s2216"/>
        <o:r id="V:Rule6" type="callout" idref="#_x0000_s2217"/>
        <o:r id="V:Rule7" type="callout" idref="#_x0000_s2223"/>
        <o:r id="V:Rule8" type="callout" idref="#_x0000_s2224"/>
        <o:r id="V:Rule9" type="callout" idref="#_x0000_s2228"/>
        <o:r id="V:Rule10" type="callout" idref="#_x0000_s2230"/>
        <o:r id="V:Rule11" type="callout" idref="#_x0000_s2231"/>
        <o:r id="V:Rule12" type="callout" idref="#_x0000_s22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link w:val="Heading1Char"/>
    <w:qFormat/>
    <w:rsid w:val="002A7D77"/>
    <w:pPr>
      <w:keepNext/>
      <w:jc w:val="center"/>
      <w:outlineLvl w:val="0"/>
    </w:pPr>
    <w:rPr>
      <w:b/>
      <w:bCs/>
      <w:sz w:val="48"/>
      <w:lang w:val="en-GB"/>
    </w:rPr>
  </w:style>
  <w:style w:type="paragraph" w:styleId="Heading2">
    <w:name w:val="heading 2"/>
    <w:basedOn w:val="Normal"/>
    <w:next w:val="Normal"/>
    <w:link w:val="Heading2Char"/>
    <w:qFormat/>
    <w:rsid w:val="002A7D77"/>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link w:val="Heading3Char"/>
    <w:qFormat/>
    <w:rsid w:val="002A7D77"/>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link w:val="Heading4Char"/>
    <w:qFormat/>
    <w:rsid w:val="002A7D77"/>
    <w:pPr>
      <w:keepNext/>
      <w:tabs>
        <w:tab w:val="left" w:pos="567"/>
      </w:tabs>
      <w:outlineLvl w:val="3"/>
    </w:pPr>
    <w:rPr>
      <w:b/>
      <w:bCs/>
      <w:sz w:val="22"/>
      <w:lang w:val="en-GB"/>
    </w:rPr>
  </w:style>
  <w:style w:type="paragraph" w:styleId="Heading5">
    <w:name w:val="heading 5"/>
    <w:basedOn w:val="Normal"/>
    <w:next w:val="Normal"/>
    <w:link w:val="Heading5Char"/>
    <w:qFormat/>
    <w:rsid w:val="002A7D77"/>
    <w:pPr>
      <w:keepNext/>
      <w:jc w:val="center"/>
      <w:outlineLvl w:val="4"/>
    </w:pPr>
    <w:rPr>
      <w:rFonts w:ascii="Arial" w:hAnsi="Arial" w:cs="Arial"/>
      <w:b/>
      <w:sz w:val="22"/>
      <w:szCs w:val="24"/>
      <w:lang w:val="en-GB"/>
    </w:rPr>
  </w:style>
  <w:style w:type="paragraph" w:styleId="Heading6">
    <w:name w:val="heading 6"/>
    <w:basedOn w:val="Normal"/>
    <w:next w:val="Normal"/>
    <w:qFormat/>
    <w:rsid w:val="002A7D77"/>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link w:val="Heading7Char"/>
    <w:qFormat/>
    <w:rsid w:val="002A7D77"/>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link w:val="Heading8Char"/>
    <w:qFormat/>
    <w:rsid w:val="002A7D77"/>
    <w:pPr>
      <w:keepNext/>
      <w:jc w:val="both"/>
      <w:outlineLvl w:val="7"/>
    </w:pPr>
    <w:rPr>
      <w:b/>
      <w:bCs/>
      <w:i/>
      <w:sz w:val="22"/>
    </w:rPr>
  </w:style>
  <w:style w:type="paragraph" w:styleId="Heading9">
    <w:name w:val="heading 9"/>
    <w:basedOn w:val="Normal"/>
    <w:next w:val="Normal"/>
    <w:link w:val="Heading9Char"/>
    <w:qFormat/>
    <w:rsid w:val="002A7D77"/>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sid w:val="002A7D77"/>
    <w:rPr>
      <w:rFonts w:ascii="Arial" w:hAnsi="Arial"/>
      <w:sz w:val="24"/>
      <w:lang w:val="en-GB"/>
    </w:rPr>
  </w:style>
  <w:style w:type="paragraph" w:customStyle="1" w:styleId="1stindent">
    <w:name w:val="1st indent"/>
    <w:basedOn w:val="Normal"/>
    <w:rsid w:val="002A7D77"/>
    <w:pPr>
      <w:spacing w:before="120"/>
      <w:ind w:left="720" w:hanging="360"/>
    </w:pPr>
    <w:rPr>
      <w:rFonts w:ascii="Arial" w:hAnsi="Arial"/>
      <w:lang w:val="en-GB"/>
    </w:rPr>
  </w:style>
  <w:style w:type="paragraph" w:customStyle="1" w:styleId="2ndindent">
    <w:name w:val="2nd indent"/>
    <w:basedOn w:val="Normal"/>
    <w:rsid w:val="002A7D77"/>
    <w:pPr>
      <w:spacing w:before="120"/>
      <w:ind w:left="1080" w:hanging="360"/>
    </w:pPr>
    <w:rPr>
      <w:rFonts w:ascii="Arial" w:hAnsi="Arial"/>
      <w:lang w:val="en-GB"/>
    </w:rPr>
  </w:style>
  <w:style w:type="paragraph" w:customStyle="1" w:styleId="p1">
    <w:name w:val="p1"/>
    <w:basedOn w:val="Normal"/>
    <w:rsid w:val="002A7D77"/>
    <w:pPr>
      <w:tabs>
        <w:tab w:val="left" w:pos="720"/>
      </w:tabs>
      <w:autoSpaceDE w:val="0"/>
      <w:autoSpaceDN w:val="0"/>
      <w:spacing w:line="360" w:lineRule="auto"/>
      <w:jc w:val="both"/>
    </w:pPr>
    <w:rPr>
      <w:szCs w:val="24"/>
      <w:lang w:val="en-GB"/>
    </w:rPr>
  </w:style>
  <w:style w:type="paragraph" w:styleId="BodyTextIndent">
    <w:name w:val="Body Text Indent"/>
    <w:basedOn w:val="Normal"/>
    <w:link w:val="BodyTextIndentChar"/>
    <w:rsid w:val="002A7D77"/>
    <w:rPr>
      <w:sz w:val="22"/>
      <w:szCs w:val="22"/>
      <w:lang w:val="en-GB"/>
    </w:rPr>
  </w:style>
  <w:style w:type="character" w:styleId="Hyperlink">
    <w:name w:val="Hyperlink"/>
    <w:basedOn w:val="DefaultParagraphFont"/>
    <w:rsid w:val="002A7D77"/>
    <w:rPr>
      <w:color w:val="0000FF"/>
      <w:u w:val="single"/>
    </w:rPr>
  </w:style>
  <w:style w:type="paragraph" w:styleId="CommentText">
    <w:name w:val="annotation text"/>
    <w:basedOn w:val="Normal"/>
    <w:semiHidden/>
    <w:rsid w:val="002A7D77"/>
    <w:rPr>
      <w:lang w:val="en-GB"/>
    </w:rPr>
  </w:style>
  <w:style w:type="paragraph" w:styleId="BodyText2">
    <w:name w:val="Body Text 2"/>
    <w:basedOn w:val="Normal"/>
    <w:link w:val="BodyText2Char"/>
    <w:rsid w:val="002A7D77"/>
    <w:pPr>
      <w:tabs>
        <w:tab w:val="left" w:pos="567"/>
        <w:tab w:val="left" w:pos="7655"/>
      </w:tabs>
    </w:pPr>
    <w:rPr>
      <w:sz w:val="24"/>
      <w:lang w:val="en-GB"/>
    </w:rPr>
  </w:style>
  <w:style w:type="paragraph" w:styleId="Title">
    <w:name w:val="Title"/>
    <w:basedOn w:val="Normal"/>
    <w:link w:val="TitleChar"/>
    <w:qFormat/>
    <w:rsid w:val="002A7D77"/>
    <w:pPr>
      <w:jc w:val="center"/>
    </w:pPr>
    <w:rPr>
      <w:b/>
      <w:bCs/>
      <w:sz w:val="52"/>
      <w:lang w:val="en-GB"/>
    </w:rPr>
  </w:style>
  <w:style w:type="paragraph" w:styleId="Subtitle">
    <w:name w:val="Subtitle"/>
    <w:basedOn w:val="Normal"/>
    <w:qFormat/>
    <w:rsid w:val="002A7D77"/>
    <w:pPr>
      <w:jc w:val="center"/>
    </w:pPr>
    <w:rPr>
      <w:b/>
      <w:bCs/>
      <w:sz w:val="24"/>
      <w:lang w:val="en-GB"/>
    </w:rPr>
  </w:style>
  <w:style w:type="paragraph" w:styleId="Header">
    <w:name w:val="header"/>
    <w:basedOn w:val="Normal"/>
    <w:rsid w:val="002A7D77"/>
    <w:pPr>
      <w:tabs>
        <w:tab w:val="center" w:pos="4153"/>
        <w:tab w:val="right" w:pos="8306"/>
      </w:tabs>
    </w:pPr>
    <w:rPr>
      <w:sz w:val="26"/>
      <w:lang w:val="en-GB"/>
    </w:rPr>
  </w:style>
  <w:style w:type="paragraph" w:styleId="BodyText3">
    <w:name w:val="Body Text 3"/>
    <w:basedOn w:val="Normal"/>
    <w:link w:val="BodyText3Char"/>
    <w:rsid w:val="002A7D77"/>
    <w:pPr>
      <w:tabs>
        <w:tab w:val="right" w:pos="9072"/>
      </w:tabs>
      <w:ind w:right="567"/>
    </w:pPr>
    <w:rPr>
      <w:sz w:val="36"/>
      <w:szCs w:val="36"/>
      <w:lang w:val="en-GB"/>
    </w:rPr>
  </w:style>
  <w:style w:type="paragraph" w:styleId="BodyText">
    <w:name w:val="Body Text"/>
    <w:basedOn w:val="Normal"/>
    <w:link w:val="BodyTextChar"/>
    <w:rsid w:val="002A7D77"/>
    <w:pPr>
      <w:jc w:val="center"/>
    </w:pPr>
    <w:rPr>
      <w:b/>
      <w:bCs/>
      <w:sz w:val="32"/>
      <w:lang w:val="en-GB"/>
    </w:rPr>
  </w:style>
  <w:style w:type="paragraph" w:styleId="BodyTextIndent2">
    <w:name w:val="Body Text Indent 2"/>
    <w:basedOn w:val="Normal"/>
    <w:rsid w:val="002A7D77"/>
    <w:pPr>
      <w:ind w:firstLine="270"/>
    </w:pPr>
    <w:rPr>
      <w:sz w:val="22"/>
    </w:rPr>
  </w:style>
  <w:style w:type="paragraph" w:styleId="Footer">
    <w:name w:val="footer"/>
    <w:basedOn w:val="Normal"/>
    <w:link w:val="FooterChar"/>
    <w:uiPriority w:val="99"/>
    <w:rsid w:val="002A7D77"/>
    <w:pPr>
      <w:tabs>
        <w:tab w:val="center" w:pos="4320"/>
        <w:tab w:val="right" w:pos="8640"/>
      </w:tabs>
    </w:pPr>
  </w:style>
  <w:style w:type="character" w:styleId="PageNumber">
    <w:name w:val="page number"/>
    <w:basedOn w:val="DefaultParagraphFont"/>
    <w:rsid w:val="002A7D77"/>
  </w:style>
  <w:style w:type="character" w:styleId="FollowedHyperlink">
    <w:name w:val="FollowedHyperlink"/>
    <w:basedOn w:val="DefaultParagraphFont"/>
    <w:rsid w:val="002A7D77"/>
    <w:rPr>
      <w:color w:val="800080"/>
      <w:u w:val="single"/>
    </w:rPr>
  </w:style>
  <w:style w:type="paragraph" w:styleId="BalloonText">
    <w:name w:val="Balloon Text"/>
    <w:basedOn w:val="Normal"/>
    <w:semiHidden/>
    <w:rsid w:val="002A7D77"/>
    <w:rPr>
      <w:rFonts w:ascii="Tahoma" w:hAnsi="Tahoma" w:cs="Tahoma"/>
      <w:sz w:val="16"/>
      <w:szCs w:val="16"/>
    </w:rPr>
  </w:style>
  <w:style w:type="paragraph" w:styleId="NormalWeb">
    <w:name w:val="Normal (Web)"/>
    <w:basedOn w:val="Normal"/>
    <w:rsid w:val="002A7D77"/>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character" w:customStyle="1" w:styleId="TitleChar">
    <w:name w:val="Title Char"/>
    <w:basedOn w:val="DefaultParagraphFont"/>
    <w:link w:val="Title"/>
    <w:rsid w:val="00CF6295"/>
    <w:rPr>
      <w:b/>
      <w:bCs/>
      <w:sz w:val="52"/>
      <w:lang w:eastAsia="en-US"/>
    </w:rPr>
  </w:style>
  <w:style w:type="character" w:customStyle="1" w:styleId="indexthisChar">
    <w:name w:val="indexthis Char"/>
    <w:basedOn w:val="DefaultParagraphFont"/>
    <w:link w:val="indexthis"/>
    <w:locked/>
    <w:rsid w:val="00620CE6"/>
    <w:rPr>
      <w:rFonts w:ascii="Arial" w:hAnsi="Arial" w:cs="Arial"/>
      <w:b/>
      <w:sz w:val="28"/>
      <w:szCs w:val="28"/>
      <w:lang w:eastAsia="en-US"/>
    </w:rPr>
  </w:style>
  <w:style w:type="paragraph" w:customStyle="1" w:styleId="indexthis">
    <w:name w:val="indexthis"/>
    <w:basedOn w:val="Normal"/>
    <w:link w:val="indexthisChar"/>
    <w:rsid w:val="00620CE6"/>
    <w:pPr>
      <w:autoSpaceDE w:val="0"/>
      <w:autoSpaceDN w:val="0"/>
      <w:adjustRightInd w:val="0"/>
    </w:pPr>
    <w:rPr>
      <w:rFonts w:ascii="Arial" w:hAnsi="Arial" w:cs="Arial"/>
      <w:b/>
      <w:sz w:val="28"/>
      <w:szCs w:val="28"/>
      <w:lang w:val="en-GB"/>
    </w:rPr>
  </w:style>
  <w:style w:type="character" w:customStyle="1" w:styleId="Heading4Char">
    <w:name w:val="Heading 4 Char"/>
    <w:basedOn w:val="DefaultParagraphFont"/>
    <w:link w:val="Heading4"/>
    <w:rsid w:val="00CB00A0"/>
    <w:rPr>
      <w:b/>
      <w:bCs/>
      <w:sz w:val="22"/>
      <w:lang w:eastAsia="en-US"/>
    </w:rPr>
  </w:style>
  <w:style w:type="character" w:customStyle="1" w:styleId="Heading5Char">
    <w:name w:val="Heading 5 Char"/>
    <w:basedOn w:val="DefaultParagraphFont"/>
    <w:link w:val="Heading5"/>
    <w:rsid w:val="00CB00A0"/>
    <w:rPr>
      <w:rFonts w:ascii="Arial" w:hAnsi="Arial" w:cs="Arial"/>
      <w:b/>
      <w:sz w:val="22"/>
      <w:szCs w:val="24"/>
      <w:lang w:eastAsia="en-US"/>
    </w:rPr>
  </w:style>
  <w:style w:type="character" w:customStyle="1" w:styleId="Heading7Char">
    <w:name w:val="Heading 7 Char"/>
    <w:basedOn w:val="DefaultParagraphFont"/>
    <w:link w:val="Heading7"/>
    <w:rsid w:val="00CB00A0"/>
    <w:rPr>
      <w:rFonts w:ascii="Arial" w:hAnsi="Arial" w:cs="Arial"/>
      <w:b/>
      <w:bCs/>
      <w:sz w:val="22"/>
      <w:szCs w:val="24"/>
      <w:lang w:eastAsia="en-US"/>
    </w:rPr>
  </w:style>
  <w:style w:type="character" w:customStyle="1" w:styleId="Heading8Char">
    <w:name w:val="Heading 8 Char"/>
    <w:basedOn w:val="DefaultParagraphFont"/>
    <w:link w:val="Heading8"/>
    <w:rsid w:val="00CB00A0"/>
    <w:rPr>
      <w:b/>
      <w:bCs/>
      <w:i/>
      <w:sz w:val="22"/>
      <w:lang w:val="en-US" w:eastAsia="en-US"/>
    </w:rPr>
  </w:style>
  <w:style w:type="character" w:customStyle="1" w:styleId="Heading9Char">
    <w:name w:val="Heading 9 Char"/>
    <w:basedOn w:val="DefaultParagraphFont"/>
    <w:link w:val="Heading9"/>
    <w:rsid w:val="00CB00A0"/>
    <w:rPr>
      <w:rFonts w:ascii="Arial" w:hAnsi="Arial" w:cs="Arial"/>
      <w:b/>
      <w:szCs w:val="24"/>
      <w:lang w:eastAsia="en-US"/>
    </w:rPr>
  </w:style>
  <w:style w:type="character" w:customStyle="1" w:styleId="FooterChar">
    <w:name w:val="Footer Char"/>
    <w:basedOn w:val="DefaultParagraphFont"/>
    <w:link w:val="Footer"/>
    <w:uiPriority w:val="99"/>
    <w:rsid w:val="00CB00A0"/>
    <w:rPr>
      <w:lang w:val="en-US" w:eastAsia="en-US"/>
    </w:rPr>
  </w:style>
  <w:style w:type="character" w:customStyle="1" w:styleId="BodyText3Char">
    <w:name w:val="Body Text 3 Char"/>
    <w:basedOn w:val="DefaultParagraphFont"/>
    <w:link w:val="BodyText3"/>
    <w:rsid w:val="00CB00A0"/>
    <w:rPr>
      <w:sz w:val="36"/>
      <w:szCs w:val="36"/>
      <w:lang w:eastAsia="en-US"/>
    </w:rPr>
  </w:style>
  <w:style w:type="character" w:customStyle="1" w:styleId="Heading3Char">
    <w:name w:val="Heading 3 Char"/>
    <w:basedOn w:val="DefaultParagraphFont"/>
    <w:link w:val="Heading3"/>
    <w:rsid w:val="00871B24"/>
    <w:rPr>
      <w:b/>
      <w:bCs/>
      <w:sz w:val="24"/>
      <w:lang w:eastAsia="en-US"/>
    </w:rPr>
  </w:style>
  <w:style w:type="character" w:customStyle="1" w:styleId="BodyTextChar">
    <w:name w:val="Body Text Char"/>
    <w:basedOn w:val="DefaultParagraphFont"/>
    <w:link w:val="BodyText"/>
    <w:rsid w:val="0067350E"/>
    <w:rPr>
      <w:b/>
      <w:bCs/>
      <w:sz w:val="32"/>
      <w:lang w:eastAsia="en-US"/>
    </w:rPr>
  </w:style>
  <w:style w:type="paragraph" w:styleId="ListParagraph">
    <w:name w:val="List Paragraph"/>
    <w:basedOn w:val="Normal"/>
    <w:uiPriority w:val="34"/>
    <w:qFormat/>
    <w:rsid w:val="00C112F1"/>
    <w:pPr>
      <w:ind w:left="720"/>
      <w:contextualSpacing/>
    </w:pPr>
  </w:style>
  <w:style w:type="paragraph" w:styleId="PlainText">
    <w:name w:val="Plain Text"/>
    <w:basedOn w:val="Normal"/>
    <w:link w:val="PlainTextChar"/>
    <w:uiPriority w:val="99"/>
    <w:unhideWhenUsed/>
    <w:rsid w:val="00311862"/>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311862"/>
    <w:rPr>
      <w:rFonts w:ascii="Consolas" w:eastAsiaTheme="minorHAnsi" w:hAnsi="Consolas" w:cstheme="minorBidi"/>
      <w:sz w:val="21"/>
      <w:szCs w:val="21"/>
      <w:lang w:val="en-US" w:eastAsia="en-US"/>
    </w:rPr>
  </w:style>
  <w:style w:type="character" w:customStyle="1" w:styleId="Heading1Char">
    <w:name w:val="Heading 1 Char"/>
    <w:basedOn w:val="DefaultParagraphFont"/>
    <w:link w:val="Heading1"/>
    <w:rsid w:val="00AC6E03"/>
    <w:rPr>
      <w:b/>
      <w:bCs/>
      <w:sz w:val="48"/>
      <w:lang w:eastAsia="en-US"/>
    </w:rPr>
  </w:style>
  <w:style w:type="paragraph" w:styleId="TOC1">
    <w:name w:val="toc 1"/>
    <w:basedOn w:val="Normal"/>
    <w:next w:val="Normal"/>
    <w:autoRedefine/>
    <w:rsid w:val="00A109D1"/>
    <w:rPr>
      <w:sz w:val="24"/>
      <w:szCs w:val="24"/>
      <w:lang w:val="en-GB" w:eastAsia="en-GB"/>
    </w:rPr>
  </w:style>
  <w:style w:type="paragraph" w:styleId="TOC2">
    <w:name w:val="toc 2"/>
    <w:basedOn w:val="Normal"/>
    <w:next w:val="Normal"/>
    <w:autoRedefine/>
    <w:rsid w:val="00A109D1"/>
    <w:pPr>
      <w:ind w:left="240"/>
    </w:pPr>
    <w:rPr>
      <w:sz w:val="24"/>
      <w:szCs w:val="24"/>
      <w:lang w:val="en-GB" w:eastAsia="en-GB"/>
    </w:rPr>
  </w:style>
  <w:style w:type="character" w:customStyle="1" w:styleId="Heading2Char">
    <w:name w:val="Heading 2 Char"/>
    <w:basedOn w:val="DefaultParagraphFont"/>
    <w:link w:val="Heading2"/>
    <w:rsid w:val="007B38C8"/>
    <w:rPr>
      <w:rFonts w:ascii="Courier New" w:hAnsi="Courier New" w:cs="Courier New"/>
      <w:b/>
      <w:bCs/>
      <w:lang w:eastAsia="en-US"/>
    </w:rPr>
  </w:style>
  <w:style w:type="character" w:customStyle="1" w:styleId="BodyTextIndentChar">
    <w:name w:val="Body Text Indent Char"/>
    <w:basedOn w:val="DefaultParagraphFont"/>
    <w:link w:val="BodyTextIndent"/>
    <w:rsid w:val="007B38C8"/>
    <w:rPr>
      <w:sz w:val="22"/>
      <w:szCs w:val="22"/>
      <w:lang w:eastAsia="en-US"/>
    </w:rPr>
  </w:style>
  <w:style w:type="character" w:customStyle="1" w:styleId="BodyText2Char">
    <w:name w:val="Body Text 2 Char"/>
    <w:basedOn w:val="DefaultParagraphFont"/>
    <w:link w:val="BodyText2"/>
    <w:rsid w:val="007B38C8"/>
    <w:rPr>
      <w:sz w:val="24"/>
      <w:lang w:eastAsia="en-US"/>
    </w:rPr>
  </w:style>
  <w:style w:type="paragraph" w:customStyle="1" w:styleId="title1">
    <w:name w:val="title1"/>
    <w:basedOn w:val="Normal"/>
    <w:rsid w:val="00C274E8"/>
    <w:rPr>
      <w:sz w:val="29"/>
      <w:szCs w:val="29"/>
      <w:lang w:val="en-GB" w:eastAsia="en-GB"/>
    </w:rPr>
  </w:style>
</w:styles>
</file>

<file path=word/webSettings.xml><?xml version="1.0" encoding="utf-8"?>
<w:webSettings xmlns:r="http://schemas.openxmlformats.org/officeDocument/2006/relationships" xmlns:w="http://schemas.openxmlformats.org/wordprocessingml/2006/main">
  <w:divs>
    <w:div w:id="19942860">
      <w:bodyDiv w:val="1"/>
      <w:marLeft w:val="0"/>
      <w:marRight w:val="0"/>
      <w:marTop w:val="0"/>
      <w:marBottom w:val="0"/>
      <w:divBdr>
        <w:top w:val="none" w:sz="0" w:space="0" w:color="auto"/>
        <w:left w:val="none" w:sz="0" w:space="0" w:color="auto"/>
        <w:bottom w:val="none" w:sz="0" w:space="0" w:color="auto"/>
        <w:right w:val="none" w:sz="0" w:space="0" w:color="auto"/>
      </w:divBdr>
    </w:div>
    <w:div w:id="195773092">
      <w:bodyDiv w:val="1"/>
      <w:marLeft w:val="0"/>
      <w:marRight w:val="0"/>
      <w:marTop w:val="0"/>
      <w:marBottom w:val="0"/>
      <w:divBdr>
        <w:top w:val="none" w:sz="0" w:space="0" w:color="auto"/>
        <w:left w:val="none" w:sz="0" w:space="0" w:color="auto"/>
        <w:bottom w:val="none" w:sz="0" w:space="0" w:color="auto"/>
        <w:right w:val="none" w:sz="0" w:space="0" w:color="auto"/>
      </w:divBdr>
    </w:div>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395007413">
      <w:bodyDiv w:val="1"/>
      <w:marLeft w:val="0"/>
      <w:marRight w:val="0"/>
      <w:marTop w:val="0"/>
      <w:marBottom w:val="0"/>
      <w:divBdr>
        <w:top w:val="none" w:sz="0" w:space="0" w:color="auto"/>
        <w:left w:val="none" w:sz="0" w:space="0" w:color="auto"/>
        <w:bottom w:val="none" w:sz="0" w:space="0" w:color="auto"/>
        <w:right w:val="none" w:sz="0" w:space="0" w:color="auto"/>
      </w:divBdr>
    </w:div>
    <w:div w:id="481580089">
      <w:bodyDiv w:val="1"/>
      <w:marLeft w:val="0"/>
      <w:marRight w:val="0"/>
      <w:marTop w:val="0"/>
      <w:marBottom w:val="0"/>
      <w:divBdr>
        <w:top w:val="none" w:sz="0" w:space="0" w:color="auto"/>
        <w:left w:val="none" w:sz="0" w:space="0" w:color="auto"/>
        <w:bottom w:val="none" w:sz="0" w:space="0" w:color="auto"/>
        <w:right w:val="none" w:sz="0" w:space="0" w:color="auto"/>
      </w:divBdr>
    </w:div>
    <w:div w:id="497113198">
      <w:bodyDiv w:val="1"/>
      <w:marLeft w:val="0"/>
      <w:marRight w:val="0"/>
      <w:marTop w:val="0"/>
      <w:marBottom w:val="0"/>
      <w:divBdr>
        <w:top w:val="none" w:sz="0" w:space="0" w:color="auto"/>
        <w:left w:val="none" w:sz="0" w:space="0" w:color="auto"/>
        <w:bottom w:val="none" w:sz="0" w:space="0" w:color="auto"/>
        <w:right w:val="none" w:sz="0" w:space="0" w:color="auto"/>
      </w:divBdr>
    </w:div>
    <w:div w:id="502745964">
      <w:bodyDiv w:val="1"/>
      <w:marLeft w:val="0"/>
      <w:marRight w:val="0"/>
      <w:marTop w:val="0"/>
      <w:marBottom w:val="0"/>
      <w:divBdr>
        <w:top w:val="none" w:sz="0" w:space="0" w:color="auto"/>
        <w:left w:val="none" w:sz="0" w:space="0" w:color="auto"/>
        <w:bottom w:val="none" w:sz="0" w:space="0" w:color="auto"/>
        <w:right w:val="none" w:sz="0" w:space="0" w:color="auto"/>
      </w:divBdr>
    </w:div>
    <w:div w:id="661157333">
      <w:bodyDiv w:val="1"/>
      <w:marLeft w:val="0"/>
      <w:marRight w:val="0"/>
      <w:marTop w:val="0"/>
      <w:marBottom w:val="0"/>
      <w:divBdr>
        <w:top w:val="none" w:sz="0" w:space="0" w:color="auto"/>
        <w:left w:val="none" w:sz="0" w:space="0" w:color="auto"/>
        <w:bottom w:val="none" w:sz="0" w:space="0" w:color="auto"/>
        <w:right w:val="none" w:sz="0" w:space="0" w:color="auto"/>
      </w:divBdr>
    </w:div>
    <w:div w:id="760613122">
      <w:bodyDiv w:val="1"/>
      <w:marLeft w:val="0"/>
      <w:marRight w:val="0"/>
      <w:marTop w:val="0"/>
      <w:marBottom w:val="0"/>
      <w:divBdr>
        <w:top w:val="none" w:sz="0" w:space="0" w:color="auto"/>
        <w:left w:val="none" w:sz="0" w:space="0" w:color="auto"/>
        <w:bottom w:val="none" w:sz="0" w:space="0" w:color="auto"/>
        <w:right w:val="none" w:sz="0" w:space="0" w:color="auto"/>
      </w:divBdr>
    </w:div>
    <w:div w:id="1216239887">
      <w:bodyDiv w:val="1"/>
      <w:marLeft w:val="0"/>
      <w:marRight w:val="0"/>
      <w:marTop w:val="0"/>
      <w:marBottom w:val="0"/>
      <w:divBdr>
        <w:top w:val="none" w:sz="0" w:space="0" w:color="auto"/>
        <w:left w:val="none" w:sz="0" w:space="0" w:color="auto"/>
        <w:bottom w:val="none" w:sz="0" w:space="0" w:color="auto"/>
        <w:right w:val="none" w:sz="0" w:space="0" w:color="auto"/>
      </w:divBdr>
    </w:div>
    <w:div w:id="1282759215">
      <w:bodyDiv w:val="1"/>
      <w:marLeft w:val="0"/>
      <w:marRight w:val="0"/>
      <w:marTop w:val="0"/>
      <w:marBottom w:val="0"/>
      <w:divBdr>
        <w:top w:val="none" w:sz="0" w:space="0" w:color="auto"/>
        <w:left w:val="none" w:sz="0" w:space="0" w:color="auto"/>
        <w:bottom w:val="none" w:sz="0" w:space="0" w:color="auto"/>
        <w:right w:val="none" w:sz="0" w:space="0" w:color="auto"/>
      </w:divBdr>
    </w:div>
    <w:div w:id="1418357044">
      <w:bodyDiv w:val="1"/>
      <w:marLeft w:val="0"/>
      <w:marRight w:val="0"/>
      <w:marTop w:val="0"/>
      <w:marBottom w:val="0"/>
      <w:divBdr>
        <w:top w:val="none" w:sz="0" w:space="0" w:color="auto"/>
        <w:left w:val="none" w:sz="0" w:space="0" w:color="auto"/>
        <w:bottom w:val="none" w:sz="0" w:space="0" w:color="auto"/>
        <w:right w:val="none" w:sz="0" w:space="0" w:color="auto"/>
      </w:divBdr>
    </w:div>
    <w:div w:id="1692560355">
      <w:bodyDiv w:val="1"/>
      <w:marLeft w:val="0"/>
      <w:marRight w:val="0"/>
      <w:marTop w:val="0"/>
      <w:marBottom w:val="0"/>
      <w:divBdr>
        <w:top w:val="none" w:sz="0" w:space="0" w:color="auto"/>
        <w:left w:val="none" w:sz="0" w:space="0" w:color="auto"/>
        <w:bottom w:val="none" w:sz="0" w:space="0" w:color="auto"/>
        <w:right w:val="none" w:sz="0" w:space="0" w:color="auto"/>
      </w:divBdr>
    </w:div>
    <w:div w:id="1801873313">
      <w:bodyDiv w:val="1"/>
      <w:marLeft w:val="0"/>
      <w:marRight w:val="0"/>
      <w:marTop w:val="0"/>
      <w:marBottom w:val="0"/>
      <w:divBdr>
        <w:top w:val="none" w:sz="0" w:space="0" w:color="auto"/>
        <w:left w:val="none" w:sz="0" w:space="0" w:color="auto"/>
        <w:bottom w:val="none" w:sz="0" w:space="0" w:color="auto"/>
        <w:right w:val="none" w:sz="0" w:space="0" w:color="auto"/>
      </w:divBdr>
    </w:div>
    <w:div w:id="206451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nhsdirect.nhs.uk/" TargetMode="External"/><Relationship Id="rId21" Type="http://schemas.openxmlformats.org/officeDocument/2006/relationships/hyperlink" Target="mailto:s.r.wig@imperial.ac.uk" TargetMode="External"/><Relationship Id="rId42" Type="http://schemas.openxmlformats.org/officeDocument/2006/relationships/oleObject" Target="embeddings/oleObject2.bin"/><Relationship Id="rId47" Type="http://schemas.openxmlformats.org/officeDocument/2006/relationships/image" Target="media/image17.emf"/><Relationship Id="rId63" Type="http://schemas.openxmlformats.org/officeDocument/2006/relationships/hyperlink" Target="http://www.nhs.uk/conditions/Downs-syndrome" TargetMode="External"/><Relationship Id="rId68" Type="http://schemas.openxmlformats.org/officeDocument/2006/relationships/hyperlink" Target="http://www.youtube.com/watch?v=x5yPkxCLads" TargetMode="External"/><Relationship Id="rId84" Type="http://schemas.openxmlformats.org/officeDocument/2006/relationships/image" Target="media/image46.emf"/><Relationship Id="rId89" Type="http://schemas.openxmlformats.org/officeDocument/2006/relationships/hyperlink" Target="http://www.dpd.cdc.gov/dpdx/HTML/Frames/M-R/Malaria/body_Malariadiagfind2.htm" TargetMode="External"/><Relationship Id="rId7" Type="http://schemas.openxmlformats.org/officeDocument/2006/relationships/image" Target="media/image1.png"/><Relationship Id="rId71" Type="http://schemas.openxmlformats.org/officeDocument/2006/relationships/image" Target="media/image33.emf"/><Relationship Id="rId92" Type="http://schemas.openxmlformats.org/officeDocument/2006/relationships/hyperlink" Target="http://www.bsac.org.uk/Susceptibility+Testing" TargetMode="External"/><Relationship Id="rId2" Type="http://schemas.openxmlformats.org/officeDocument/2006/relationships/styles" Target="styles.xml"/><Relationship Id="rId16" Type="http://schemas.openxmlformats.org/officeDocument/2006/relationships/hyperlink" Target="mailto:t.magee@imperial.ac.uk" TargetMode="External"/><Relationship Id="rId29" Type="http://schemas.openxmlformats.org/officeDocument/2006/relationships/hyperlink" Target="http://www.ncbi.nlm.nih.gov/books" TargetMode="External"/><Relationship Id="rId107" Type="http://schemas.openxmlformats.org/officeDocument/2006/relationships/theme" Target="theme/theme1.xml"/><Relationship Id="rId11" Type="http://schemas.openxmlformats.org/officeDocument/2006/relationships/hyperlink" Target="http://commons.wikimedia.org/wiki" TargetMode="External"/><Relationship Id="rId24" Type="http://schemas.openxmlformats.org/officeDocument/2006/relationships/hyperlink" Target="https://education.med.imperial.ac.uk/" TargetMode="External"/><Relationship Id="rId32" Type="http://schemas.openxmlformats.org/officeDocument/2006/relationships/image" Target="media/image5.emf"/><Relationship Id="rId37" Type="http://schemas.openxmlformats.org/officeDocument/2006/relationships/image" Target="media/image10.wmf"/><Relationship Id="rId40" Type="http://schemas.openxmlformats.org/officeDocument/2006/relationships/image" Target="media/image12.emf"/><Relationship Id="rId45" Type="http://schemas.openxmlformats.org/officeDocument/2006/relationships/image" Target="media/image15.emf"/><Relationship Id="rId53" Type="http://schemas.openxmlformats.org/officeDocument/2006/relationships/image" Target="media/image23.wmf"/><Relationship Id="rId58" Type="http://schemas.openxmlformats.org/officeDocument/2006/relationships/image" Target="media/image28.wmf"/><Relationship Id="rId66" Type="http://schemas.openxmlformats.org/officeDocument/2006/relationships/hyperlink" Target="http://learn.genetics.utah.edu/content/labs/pcr/" TargetMode="External"/><Relationship Id="rId74" Type="http://schemas.openxmlformats.org/officeDocument/2006/relationships/image" Target="media/image36.emf"/><Relationship Id="rId79" Type="http://schemas.openxmlformats.org/officeDocument/2006/relationships/image" Target="media/image41.emf"/><Relationship Id="rId87" Type="http://schemas.openxmlformats.org/officeDocument/2006/relationships/image" Target="media/image49.emf"/><Relationship Id="rId102" Type="http://schemas.openxmlformats.org/officeDocument/2006/relationships/image" Target="media/image58.emf"/><Relationship Id="rId5" Type="http://schemas.openxmlformats.org/officeDocument/2006/relationships/footnotes" Target="footnotes.xml"/><Relationship Id="rId61" Type="http://schemas.openxmlformats.org/officeDocument/2006/relationships/hyperlink" Target="http://www.biology.arizona.edu/CELL_BIO/tutorials/meiosis/page2.html" TargetMode="External"/><Relationship Id="rId82" Type="http://schemas.openxmlformats.org/officeDocument/2006/relationships/image" Target="media/image44.png"/><Relationship Id="rId90" Type="http://schemas.openxmlformats.org/officeDocument/2006/relationships/hyperlink" Target="http://www.hpa.org.uk/HPA/" TargetMode="External"/><Relationship Id="rId95" Type="http://schemas.openxmlformats.org/officeDocument/2006/relationships/image" Target="media/image52.png"/><Relationship Id="rId19" Type="http://schemas.openxmlformats.org/officeDocument/2006/relationships/hyperlink" Target="mailto:p.clark@imperial.ac.uk" TargetMode="External"/><Relationship Id="rId14" Type="http://schemas.openxmlformats.org/officeDocument/2006/relationships/footer" Target="footer2.xml"/><Relationship Id="rId22" Type="http://schemas.openxmlformats.org/officeDocument/2006/relationships/hyperlink" Target="mailto:k.gould@imperial.ac.uk" TargetMode="External"/><Relationship Id="rId27" Type="http://schemas.openxmlformats.org/officeDocument/2006/relationships/hyperlink" Target="http://health.nih.gov/" TargetMode="External"/><Relationship Id="rId30" Type="http://schemas.openxmlformats.org/officeDocument/2006/relationships/hyperlink" Target="http://www.textbookofbacteriology.net/" TargetMode="External"/><Relationship Id="rId35" Type="http://schemas.openxmlformats.org/officeDocument/2006/relationships/image" Target="media/image8.jpeg"/><Relationship Id="rId43" Type="http://schemas.openxmlformats.org/officeDocument/2006/relationships/image" Target="media/image14.png"/><Relationship Id="rId48" Type="http://schemas.openxmlformats.org/officeDocument/2006/relationships/image" Target="media/image18.emf"/><Relationship Id="rId56" Type="http://schemas.openxmlformats.org/officeDocument/2006/relationships/image" Target="media/image26.wmf"/><Relationship Id="rId64" Type="http://schemas.openxmlformats.org/officeDocument/2006/relationships/hyperlink" Target="http://www.geneticseducation.nhs.uk/media/16236/Family_History_Series.pdf" TargetMode="External"/><Relationship Id="rId69" Type="http://schemas.openxmlformats.org/officeDocument/2006/relationships/image" Target="media/image31.emf"/><Relationship Id="rId77" Type="http://schemas.openxmlformats.org/officeDocument/2006/relationships/image" Target="media/image39.wmf"/><Relationship Id="rId100" Type="http://schemas.openxmlformats.org/officeDocument/2006/relationships/image" Target="media/image57.png"/><Relationship Id="rId105" Type="http://schemas.openxmlformats.org/officeDocument/2006/relationships/oleObject" Target="embeddings/oleObject5.bin"/><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image" Target="media/image34.emf"/><Relationship Id="rId80" Type="http://schemas.openxmlformats.org/officeDocument/2006/relationships/image" Target="media/image42.emf"/><Relationship Id="rId85" Type="http://schemas.openxmlformats.org/officeDocument/2006/relationships/image" Target="media/image47.emf"/><Relationship Id="rId93" Type="http://schemas.openxmlformats.org/officeDocument/2006/relationships/hyperlink" Target="http://www.cdc.gov/malaria" TargetMode="External"/><Relationship Id="rId98"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hyperlink" Target="https://education.med.imperial.ac.uk" TargetMode="External"/><Relationship Id="rId17" Type="http://schemas.openxmlformats.org/officeDocument/2006/relationships/hyperlink" Target="mailto:b.leitinger@imperial.ac.uk" TargetMode="External"/><Relationship Id="rId25" Type="http://schemas.openxmlformats.org/officeDocument/2006/relationships/hyperlink" Target="http://learn.imperial.ac.uk" TargetMode="External"/><Relationship Id="rId33" Type="http://schemas.openxmlformats.org/officeDocument/2006/relationships/image" Target="media/image6.emf"/><Relationship Id="rId38" Type="http://schemas.openxmlformats.org/officeDocument/2006/relationships/oleObject" Target="embeddings/oleObject1.bin"/><Relationship Id="rId46" Type="http://schemas.openxmlformats.org/officeDocument/2006/relationships/image" Target="media/image16.emf"/><Relationship Id="rId59" Type="http://schemas.openxmlformats.org/officeDocument/2006/relationships/image" Target="media/image29.emf"/><Relationship Id="rId67" Type="http://schemas.openxmlformats.org/officeDocument/2006/relationships/hyperlink" Target="http://learn.genetics.utah.edu/content/labs/gel/" TargetMode="External"/><Relationship Id="rId103" Type="http://schemas.openxmlformats.org/officeDocument/2006/relationships/image" Target="media/image59.png"/><Relationship Id="rId20" Type="http://schemas.openxmlformats.org/officeDocument/2006/relationships/hyperlink" Target="mailto:a.blakemore@imperial.ac.uk" TargetMode="Externa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hyperlink" Target="http://www.biology.arizona.edu/human_bio/activities/karyotyping/karyotyping2.html" TargetMode="External"/><Relationship Id="rId70" Type="http://schemas.openxmlformats.org/officeDocument/2006/relationships/image" Target="media/image32.emf"/><Relationship Id="rId75" Type="http://schemas.openxmlformats.org/officeDocument/2006/relationships/image" Target="media/image37.emf"/><Relationship Id="rId83" Type="http://schemas.openxmlformats.org/officeDocument/2006/relationships/image" Target="media/image45.emf"/><Relationship Id="rId88" Type="http://schemas.openxmlformats.org/officeDocument/2006/relationships/image" Target="media/image50.jpeg"/><Relationship Id="rId91" Type="http://schemas.openxmlformats.org/officeDocument/2006/relationships/hyperlink" Target="http://www.hpa-standardmethods.org.uk/" TargetMode="External"/><Relationship Id="rId96"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mailto:r.goldin@imperial.ac.uk" TargetMode="External"/><Relationship Id="rId28" Type="http://schemas.openxmlformats.org/officeDocument/2006/relationships/hyperlink" Target="http://www.nature.com/" TargetMode="External"/><Relationship Id="rId36" Type="http://schemas.openxmlformats.org/officeDocument/2006/relationships/image" Target="media/image9.wmf"/><Relationship Id="rId49" Type="http://schemas.openxmlformats.org/officeDocument/2006/relationships/image" Target="media/image19.png"/><Relationship Id="rId57" Type="http://schemas.openxmlformats.org/officeDocument/2006/relationships/image" Target="media/image27.wmf"/><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education.med.imperial.ac.uk/CAL/LAPT.htm" TargetMode="External"/><Relationship Id="rId44" Type="http://schemas.openxmlformats.org/officeDocument/2006/relationships/oleObject" Target="embeddings/oleObject3.bin"/><Relationship Id="rId52" Type="http://schemas.openxmlformats.org/officeDocument/2006/relationships/image" Target="media/image22.wmf"/><Relationship Id="rId60" Type="http://schemas.openxmlformats.org/officeDocument/2006/relationships/image" Target="media/image30.emf"/><Relationship Id="rId65" Type="http://schemas.openxmlformats.org/officeDocument/2006/relationships/hyperlink" Target="http://learn.genetics.utah.edu/content/labs/extraction/" TargetMode="External"/><Relationship Id="rId73" Type="http://schemas.openxmlformats.org/officeDocument/2006/relationships/image" Target="media/image35.emf"/><Relationship Id="rId78" Type="http://schemas.openxmlformats.org/officeDocument/2006/relationships/image" Target="media/image40.emf"/><Relationship Id="rId81" Type="http://schemas.openxmlformats.org/officeDocument/2006/relationships/image" Target="media/image43.jpeg"/><Relationship Id="rId86" Type="http://schemas.openxmlformats.org/officeDocument/2006/relationships/image" Target="media/image48.emf"/><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hyperlink" Target="mailto:j.pease@imperial.ac.uk" TargetMode="External"/><Relationship Id="rId39" Type="http://schemas.openxmlformats.org/officeDocument/2006/relationships/image" Target="media/image11.emf"/><Relationship Id="rId34" Type="http://schemas.openxmlformats.org/officeDocument/2006/relationships/image" Target="media/image7.emf"/><Relationship Id="rId50" Type="http://schemas.openxmlformats.org/officeDocument/2006/relationships/image" Target="media/image20.png"/><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image" Target="media/image54.png"/><Relationship Id="rId10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372</TotalTime>
  <Pages>124</Pages>
  <Words>28272</Words>
  <Characters>161153</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189047</CharactersWithSpaces>
  <SharedDoc>false</SharedDoc>
  <HLinks>
    <vt:vector size="174" baseType="variant">
      <vt:variant>
        <vt:i4>1507344</vt:i4>
      </vt:variant>
      <vt:variant>
        <vt:i4>84</vt:i4>
      </vt:variant>
      <vt:variant>
        <vt:i4>0</vt:i4>
      </vt:variant>
      <vt:variant>
        <vt:i4>5</vt:i4>
      </vt:variant>
      <vt:variant>
        <vt:lpwstr>http://education.med.imperial.ac.uk/CAL/LAPT.htm</vt:lpwstr>
      </vt:variant>
      <vt:variant>
        <vt:lpwstr/>
      </vt:variant>
      <vt:variant>
        <vt:i4>2031708</vt:i4>
      </vt:variant>
      <vt:variant>
        <vt:i4>81</vt:i4>
      </vt:variant>
      <vt:variant>
        <vt:i4>0</vt:i4>
      </vt:variant>
      <vt:variant>
        <vt:i4>5</vt:i4>
      </vt:variant>
      <vt:variant>
        <vt:lpwstr>http://www.bact.wisc.edu/Microtextbook/index.php</vt:lpwstr>
      </vt:variant>
      <vt:variant>
        <vt:lpwstr/>
      </vt:variant>
      <vt:variant>
        <vt:i4>458754</vt:i4>
      </vt:variant>
      <vt:variant>
        <vt:i4>78</vt:i4>
      </vt:variant>
      <vt:variant>
        <vt:i4>0</vt:i4>
      </vt:variant>
      <vt:variant>
        <vt:i4>5</vt:i4>
      </vt:variant>
      <vt:variant>
        <vt:lpwstr>http://www.med.sc.edu:85/book/welcome.htm</vt:lpwstr>
      </vt:variant>
      <vt:variant>
        <vt:lpwstr/>
      </vt:variant>
      <vt:variant>
        <vt:i4>2555943</vt:i4>
      </vt:variant>
      <vt:variant>
        <vt:i4>75</vt:i4>
      </vt:variant>
      <vt:variant>
        <vt:i4>0</vt:i4>
      </vt:variant>
      <vt:variant>
        <vt:i4>5</vt:i4>
      </vt:variant>
      <vt:variant>
        <vt:lpwstr>http://www.textbookofbacteriology.net/</vt:lpwstr>
      </vt:variant>
      <vt:variant>
        <vt:lpwstr/>
      </vt:variant>
      <vt:variant>
        <vt:i4>4587585</vt:i4>
      </vt:variant>
      <vt:variant>
        <vt:i4>72</vt:i4>
      </vt:variant>
      <vt:variant>
        <vt:i4>0</vt:i4>
      </vt:variant>
      <vt:variant>
        <vt:i4>5</vt:i4>
      </vt:variant>
      <vt:variant>
        <vt:lpwstr>http://www.amazon.co.uk/exec/obidos/search-handle-url/026-6706596-8593268?%5Fencoding=UTF8&amp;search-type=ss&amp;index=books-uk&amp;field-author=Nelson%20Fausto</vt:lpwstr>
      </vt:variant>
      <vt:variant>
        <vt:lpwstr/>
      </vt:variant>
      <vt:variant>
        <vt:i4>917520</vt:i4>
      </vt:variant>
      <vt:variant>
        <vt:i4>69</vt:i4>
      </vt:variant>
      <vt:variant>
        <vt:i4>0</vt:i4>
      </vt:variant>
      <vt:variant>
        <vt:i4>5</vt:i4>
      </vt:variant>
      <vt:variant>
        <vt:lpwstr>http://www.amazon.co.uk/exec/obidos/search-handle-url/026-6706596-8593268?%5Fencoding=UTF8&amp;search-type=ss&amp;index=books-uk&amp;field-author=Richard%20Mitchell</vt:lpwstr>
      </vt:variant>
      <vt:variant>
        <vt:lpwstr/>
      </vt:variant>
      <vt:variant>
        <vt:i4>2752565</vt:i4>
      </vt:variant>
      <vt:variant>
        <vt:i4>66</vt:i4>
      </vt:variant>
      <vt:variant>
        <vt:i4>0</vt:i4>
      </vt:variant>
      <vt:variant>
        <vt:i4>5</vt:i4>
      </vt:variant>
      <vt:variant>
        <vt:lpwstr>http://www.amazon.co.uk/exec/obidos/search-handle-url/026-6706596-8593268?%5Fencoding=UTF8&amp;search-type=ss&amp;index=books-uk&amp;field-author=Abul%20K.%20Abbas</vt:lpwstr>
      </vt:variant>
      <vt:variant>
        <vt:lpwstr/>
      </vt:variant>
      <vt:variant>
        <vt:i4>6422654</vt:i4>
      </vt:variant>
      <vt:variant>
        <vt:i4>63</vt:i4>
      </vt:variant>
      <vt:variant>
        <vt:i4>0</vt:i4>
      </vt:variant>
      <vt:variant>
        <vt:i4>5</vt:i4>
      </vt:variant>
      <vt:variant>
        <vt:lpwstr>http://www.amazon.co.uk/exec/obidos/search-handle-url/026-6706596-8593268?%5Fencoding=UTF8&amp;search-type=ss&amp;index=books-uk&amp;field-author=Vinay%20Kumar</vt:lpwstr>
      </vt:variant>
      <vt:variant>
        <vt:lpwstr/>
      </vt:variant>
      <vt:variant>
        <vt:i4>3145834</vt:i4>
      </vt:variant>
      <vt:variant>
        <vt:i4>60</vt:i4>
      </vt:variant>
      <vt:variant>
        <vt:i4>0</vt:i4>
      </vt:variant>
      <vt:variant>
        <vt:i4>5</vt:i4>
      </vt:variant>
      <vt:variant>
        <vt:lpwstr>http://www.abebooks.co.uk/</vt:lpwstr>
      </vt:variant>
      <vt:variant>
        <vt:lpwstr/>
      </vt:variant>
      <vt:variant>
        <vt:i4>6029338</vt:i4>
      </vt:variant>
      <vt:variant>
        <vt:i4>57</vt:i4>
      </vt:variant>
      <vt:variant>
        <vt:i4>0</vt:i4>
      </vt:variant>
      <vt:variant>
        <vt:i4>5</vt:i4>
      </vt:variant>
      <vt:variant>
        <vt:lpwstr>http://www.usedbooksearch.co.uk/</vt:lpwstr>
      </vt:variant>
      <vt:variant>
        <vt:lpwstr/>
      </vt:variant>
      <vt:variant>
        <vt:i4>2949167</vt:i4>
      </vt:variant>
      <vt:variant>
        <vt:i4>54</vt:i4>
      </vt:variant>
      <vt:variant>
        <vt:i4>0</vt:i4>
      </vt:variant>
      <vt:variant>
        <vt:i4>5</vt:i4>
      </vt:variant>
      <vt:variant>
        <vt:lpwstr>http://www.nature.com/</vt:lpwstr>
      </vt:variant>
      <vt:variant>
        <vt:lpwstr/>
      </vt:variant>
      <vt:variant>
        <vt:i4>8323199</vt:i4>
      </vt:variant>
      <vt:variant>
        <vt:i4>51</vt:i4>
      </vt:variant>
      <vt:variant>
        <vt:i4>0</vt:i4>
      </vt:variant>
      <vt:variant>
        <vt:i4>5</vt:i4>
      </vt:variant>
      <vt:variant>
        <vt:lpwstr>http://health.nih.gov/</vt:lpwstr>
      </vt:variant>
      <vt:variant>
        <vt:lpwstr/>
      </vt:variant>
      <vt:variant>
        <vt:i4>589902</vt:i4>
      </vt:variant>
      <vt:variant>
        <vt:i4>48</vt:i4>
      </vt:variant>
      <vt:variant>
        <vt:i4>0</vt:i4>
      </vt:variant>
      <vt:variant>
        <vt:i4>5</vt:i4>
      </vt:variant>
      <vt:variant>
        <vt:lpwstr>http://www.nhsdirect.nhs.uk/</vt:lpwstr>
      </vt:variant>
      <vt:variant>
        <vt:lpwstr/>
      </vt:variant>
      <vt:variant>
        <vt:i4>6488151</vt:i4>
      </vt:variant>
      <vt:variant>
        <vt:i4>45</vt:i4>
      </vt:variant>
      <vt:variant>
        <vt:i4>0</vt:i4>
      </vt:variant>
      <vt:variant>
        <vt:i4>5</vt:i4>
      </vt:variant>
      <vt:variant>
        <vt:lpwstr>mailto:p.openshaw@imperial.ac.uk</vt:lpwstr>
      </vt:variant>
      <vt:variant>
        <vt:lpwstr/>
      </vt:variant>
      <vt:variant>
        <vt:i4>5046373</vt:i4>
      </vt:variant>
      <vt:variant>
        <vt:i4>42</vt:i4>
      </vt:variant>
      <vt:variant>
        <vt:i4>0</vt:i4>
      </vt:variant>
      <vt:variant>
        <vt:i4>5</vt:i4>
      </vt:variant>
      <vt:variant>
        <vt:lpwstr>mailto:k.gould@imperial.ac.uk</vt:lpwstr>
      </vt:variant>
      <vt:variant>
        <vt:lpwstr/>
      </vt:variant>
      <vt:variant>
        <vt:i4>8060999</vt:i4>
      </vt:variant>
      <vt:variant>
        <vt:i4>39</vt:i4>
      </vt:variant>
      <vt:variant>
        <vt:i4>0</vt:i4>
      </vt:variant>
      <vt:variant>
        <vt:i4>5</vt:i4>
      </vt:variant>
      <vt:variant>
        <vt:lpwstr>mailto:t.west@imperial.ac.uk</vt:lpwstr>
      </vt:variant>
      <vt:variant>
        <vt:lpwstr/>
      </vt:variant>
      <vt:variant>
        <vt:i4>5111920</vt:i4>
      </vt:variant>
      <vt:variant>
        <vt:i4>36</vt:i4>
      </vt:variant>
      <vt:variant>
        <vt:i4>0</vt:i4>
      </vt:variant>
      <vt:variant>
        <vt:i4>5</vt:i4>
      </vt:variant>
      <vt:variant>
        <vt:lpwstr>mailto:j.pease@imperial.ac.uk</vt:lpwstr>
      </vt:variant>
      <vt:variant>
        <vt:lpwstr/>
      </vt:variant>
      <vt:variant>
        <vt:i4>4915298</vt:i4>
      </vt:variant>
      <vt:variant>
        <vt:i4>33</vt:i4>
      </vt:variant>
      <vt:variant>
        <vt:i4>0</vt:i4>
      </vt:variant>
      <vt:variant>
        <vt:i4>5</vt:i4>
      </vt:variant>
      <vt:variant>
        <vt:lpwstr>mailto:t.magee@imperial.ac.uk</vt:lpwstr>
      </vt:variant>
      <vt:variant>
        <vt:lpwstr/>
      </vt:variant>
      <vt:variant>
        <vt:i4>7471186</vt:i4>
      </vt:variant>
      <vt:variant>
        <vt:i4>30</vt:i4>
      </vt:variant>
      <vt:variant>
        <vt:i4>0</vt:i4>
      </vt:variant>
      <vt:variant>
        <vt:i4>5</vt:i4>
      </vt:variant>
      <vt:variant>
        <vt:lpwstr>mailto:l.buluwela@imperial.ac.uk</vt:lpwstr>
      </vt:variant>
      <vt:variant>
        <vt:lpwstr/>
      </vt:variant>
      <vt:variant>
        <vt:i4>5570585</vt:i4>
      </vt:variant>
      <vt:variant>
        <vt:i4>27</vt:i4>
      </vt:variant>
      <vt:variant>
        <vt:i4>0</vt:i4>
      </vt:variant>
      <vt:variant>
        <vt:i4>5</vt:i4>
      </vt:variant>
      <vt:variant>
        <vt:lpwstr>http://learn.imperial.ac.uk/</vt:lpwstr>
      </vt:variant>
      <vt:variant>
        <vt:lpwstr/>
      </vt:variant>
      <vt:variant>
        <vt:i4>4259853</vt:i4>
      </vt:variant>
      <vt:variant>
        <vt:i4>24</vt:i4>
      </vt:variant>
      <vt:variant>
        <vt:i4>0</vt:i4>
      </vt:variant>
      <vt:variant>
        <vt:i4>5</vt:i4>
      </vt:variant>
      <vt:variant>
        <vt:lpwstr>https://education.med.imperial.ac.uk/</vt:lpwstr>
      </vt:variant>
      <vt:variant>
        <vt:lpwstr/>
      </vt:variant>
      <vt:variant>
        <vt:i4>1769523</vt:i4>
      </vt:variant>
      <vt:variant>
        <vt:i4>21</vt:i4>
      </vt:variant>
      <vt:variant>
        <vt:i4>0</vt:i4>
      </vt:variant>
      <vt:variant>
        <vt:i4>5</vt:i4>
      </vt:variant>
      <vt:variant>
        <vt:lpwstr>mailto:r.goldin@imperial.ac.uk</vt:lpwstr>
      </vt:variant>
      <vt:variant>
        <vt:lpwstr/>
      </vt:variant>
      <vt:variant>
        <vt:i4>5046373</vt:i4>
      </vt:variant>
      <vt:variant>
        <vt:i4>18</vt:i4>
      </vt:variant>
      <vt:variant>
        <vt:i4>0</vt:i4>
      </vt:variant>
      <vt:variant>
        <vt:i4>5</vt:i4>
      </vt:variant>
      <vt:variant>
        <vt:lpwstr>mailto:k.gould@imperial.ac.uk</vt:lpwstr>
      </vt:variant>
      <vt:variant>
        <vt:lpwstr/>
      </vt:variant>
      <vt:variant>
        <vt:i4>7471184</vt:i4>
      </vt:variant>
      <vt:variant>
        <vt:i4>15</vt:i4>
      </vt:variant>
      <vt:variant>
        <vt:i4>0</vt:i4>
      </vt:variant>
      <vt:variant>
        <vt:i4>5</vt:i4>
      </vt:variant>
      <vt:variant>
        <vt:lpwstr>mailto:c.tang@imperial.ac.uk</vt:lpwstr>
      </vt:variant>
      <vt:variant>
        <vt:lpwstr/>
      </vt:variant>
      <vt:variant>
        <vt:i4>4784248</vt:i4>
      </vt:variant>
      <vt:variant>
        <vt:i4>12</vt:i4>
      </vt:variant>
      <vt:variant>
        <vt:i4>0</vt:i4>
      </vt:variant>
      <vt:variant>
        <vt:i4>5</vt:i4>
      </vt:variant>
      <vt:variant>
        <vt:lpwstr>mailto:p.clark@imperial.ac.uk</vt:lpwstr>
      </vt:variant>
      <vt:variant>
        <vt:lpwstr/>
      </vt:variant>
      <vt:variant>
        <vt:i4>5111920</vt:i4>
      </vt:variant>
      <vt:variant>
        <vt:i4>9</vt:i4>
      </vt:variant>
      <vt:variant>
        <vt:i4>0</vt:i4>
      </vt:variant>
      <vt:variant>
        <vt:i4>5</vt:i4>
      </vt:variant>
      <vt:variant>
        <vt:lpwstr>mailto:j.pease@imperial.ac.uk</vt:lpwstr>
      </vt:variant>
      <vt:variant>
        <vt:lpwstr/>
      </vt:variant>
      <vt:variant>
        <vt:i4>1245228</vt:i4>
      </vt:variant>
      <vt:variant>
        <vt:i4>6</vt:i4>
      </vt:variant>
      <vt:variant>
        <vt:i4>0</vt:i4>
      </vt:variant>
      <vt:variant>
        <vt:i4>5</vt:i4>
      </vt:variant>
      <vt:variant>
        <vt:lpwstr>mailto:b.morley@imperial.ac.uk</vt:lpwstr>
      </vt:variant>
      <vt:variant>
        <vt:lpwstr/>
      </vt:variant>
      <vt:variant>
        <vt:i4>4915324</vt:i4>
      </vt:variant>
      <vt:variant>
        <vt:i4>3</vt:i4>
      </vt:variant>
      <vt:variant>
        <vt:i4>0</vt:i4>
      </vt:variant>
      <vt:variant>
        <vt:i4>5</vt:i4>
      </vt:variant>
      <vt:variant>
        <vt:lpwstr>mailto:b.leitinger@imperial.ac.uk</vt:lpwstr>
      </vt:variant>
      <vt:variant>
        <vt:lpwstr/>
      </vt:variant>
      <vt:variant>
        <vt:i4>6684764</vt:i4>
      </vt:variant>
      <vt:variant>
        <vt:i4>0</vt:i4>
      </vt:variant>
      <vt:variant>
        <vt:i4>0</vt:i4>
      </vt:variant>
      <vt:variant>
        <vt:i4>5</vt:i4>
      </vt:variant>
      <vt:variant>
        <vt:lpwstr>mailto:m.ferenczi@imperial.ac.uk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subject/>
  <dc:creator>Alma Smith</dc:creator>
  <cp:keywords/>
  <dc:description/>
  <cp:lastModifiedBy>kgg30</cp:lastModifiedBy>
  <cp:revision>125</cp:revision>
  <cp:lastPrinted>2012-09-19T12:58:00Z</cp:lastPrinted>
  <dcterms:created xsi:type="dcterms:W3CDTF">2011-09-26T11:34:00Z</dcterms:created>
  <dcterms:modified xsi:type="dcterms:W3CDTF">2012-09-19T13:20:00Z</dcterms:modified>
</cp:coreProperties>
</file>